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1C6460E1">
      <w:pPr>
        <w:spacing w:line="360" w:lineRule="auto"/>
        <w:jc w:val="center"/>
        <w:rPr>
          <w:rFonts w:hint="eastAsia" w:ascii="Times New Roman" w:hAnsi="Times New Roman"/>
          <w:b/>
          <w:bCs/>
          <w:color w:val="auto"/>
          <w:sz w:val="72"/>
          <w:highlight w:val="none"/>
        </w:rPr>
      </w:pPr>
      <w:r>
        <w:rPr>
          <w:rFonts w:hint="eastAsia" w:ascii="Times New Roman" w:hAnsi="Times New Roman"/>
          <w:b/>
          <w:bCs/>
          <w:color w:val="auto"/>
          <w:sz w:val="48"/>
          <w:szCs w:val="48"/>
          <w:highlight w:val="none"/>
          <w:u w:val="single"/>
        </w:rPr>
        <w:t>云南省精神病医院</w:t>
      </w:r>
      <w:r>
        <w:rPr>
          <w:rFonts w:hint="eastAsia" w:ascii="Times New Roman" w:hAnsi="Times New Roman"/>
          <w:b/>
          <w:bCs/>
          <w:color w:val="auto"/>
          <w:sz w:val="48"/>
          <w:szCs w:val="48"/>
          <w:highlight w:val="none"/>
          <w:u w:val="single"/>
          <w:lang w:val="en-US" w:eastAsia="zh-CN"/>
        </w:rPr>
        <w:t>选取招标代理比选</w:t>
      </w:r>
      <w:r>
        <w:rPr>
          <w:rFonts w:hint="eastAsia" w:ascii="Times New Roman" w:hAnsi="Times New Roman"/>
          <w:b/>
          <w:bCs/>
          <w:color w:val="auto"/>
          <w:sz w:val="48"/>
          <w:szCs w:val="48"/>
          <w:highlight w:val="none"/>
          <w:u w:val="single"/>
        </w:rPr>
        <w:t>项目</w:t>
      </w:r>
    </w:p>
    <w:p w14:paraId="471B1052">
      <w:pPr>
        <w:pStyle w:val="5"/>
        <w:spacing w:line="360" w:lineRule="auto"/>
        <w:jc w:val="center"/>
        <w:rPr>
          <w:rFonts w:ascii="Times New Roman"/>
          <w:b/>
          <w:color w:val="auto"/>
          <w:sz w:val="36"/>
          <w:szCs w:val="36"/>
          <w:highlight w:val="none"/>
        </w:rPr>
      </w:pPr>
    </w:p>
    <w:p w14:paraId="08C99CD6">
      <w:pPr>
        <w:pStyle w:val="5"/>
        <w:spacing w:line="360" w:lineRule="auto"/>
        <w:jc w:val="center"/>
        <w:rPr>
          <w:rFonts w:ascii="Times New Roman"/>
          <w:b/>
          <w:color w:val="auto"/>
          <w:sz w:val="36"/>
          <w:szCs w:val="36"/>
          <w:highlight w:val="none"/>
        </w:rPr>
      </w:pPr>
    </w:p>
    <w:p w14:paraId="7FC58303">
      <w:pPr>
        <w:pStyle w:val="5"/>
        <w:spacing w:line="360" w:lineRule="auto"/>
        <w:jc w:val="center"/>
        <w:rPr>
          <w:rFonts w:ascii="Times New Roman"/>
          <w:b/>
          <w:color w:val="auto"/>
          <w:sz w:val="36"/>
          <w:szCs w:val="36"/>
          <w:highlight w:val="none"/>
        </w:rPr>
      </w:pPr>
    </w:p>
    <w:p w14:paraId="79267523">
      <w:pPr>
        <w:pStyle w:val="5"/>
        <w:spacing w:line="360" w:lineRule="auto"/>
        <w:jc w:val="center"/>
        <w:rPr>
          <w:rFonts w:ascii="Times New Roman"/>
          <w:b/>
          <w:color w:val="auto"/>
          <w:sz w:val="36"/>
          <w:szCs w:val="36"/>
          <w:highlight w:val="none"/>
        </w:rPr>
      </w:pPr>
    </w:p>
    <w:p w14:paraId="3BC81D45">
      <w:pPr>
        <w:pStyle w:val="5"/>
        <w:spacing w:line="360" w:lineRule="auto"/>
        <w:jc w:val="center"/>
        <w:rPr>
          <w:rFonts w:ascii="Times New Roman"/>
          <w:b/>
          <w:color w:val="auto"/>
          <w:sz w:val="52"/>
          <w:szCs w:val="52"/>
          <w:highlight w:val="none"/>
        </w:rPr>
      </w:pPr>
      <w:r>
        <w:rPr>
          <w:rFonts w:ascii="Times New Roman"/>
          <w:b/>
          <w:color w:val="auto"/>
          <w:sz w:val="52"/>
          <w:szCs w:val="52"/>
          <w:highlight w:val="none"/>
        </w:rPr>
        <w:t>投 标</w:t>
      </w:r>
      <w:r>
        <w:rPr>
          <w:rFonts w:hint="eastAsia" w:ascii="Times New Roman"/>
          <w:b/>
          <w:color w:val="auto"/>
          <w:sz w:val="52"/>
          <w:szCs w:val="52"/>
          <w:highlight w:val="none"/>
          <w:lang w:val="en-US" w:eastAsia="zh-CN"/>
        </w:rPr>
        <w:t xml:space="preserve"> 响 应</w:t>
      </w:r>
      <w:r>
        <w:rPr>
          <w:rFonts w:ascii="Times New Roman"/>
          <w:b/>
          <w:color w:val="auto"/>
          <w:sz w:val="52"/>
          <w:szCs w:val="52"/>
          <w:highlight w:val="none"/>
        </w:rPr>
        <w:t xml:space="preserve"> 文 件</w:t>
      </w:r>
    </w:p>
    <w:p w14:paraId="6BE70E20">
      <w:pPr>
        <w:pStyle w:val="5"/>
        <w:spacing w:line="360" w:lineRule="auto"/>
        <w:jc w:val="center"/>
        <w:rPr>
          <w:rFonts w:ascii="Times New Roman"/>
          <w:b/>
          <w:color w:val="auto"/>
          <w:sz w:val="24"/>
          <w:szCs w:val="24"/>
          <w:highlight w:val="none"/>
        </w:rPr>
      </w:pPr>
    </w:p>
    <w:p w14:paraId="2570FD6F">
      <w:pPr>
        <w:pStyle w:val="5"/>
        <w:spacing w:line="360" w:lineRule="auto"/>
        <w:ind w:firstLine="3542" w:firstLineChars="1470"/>
        <w:rPr>
          <w:rFonts w:ascii="Times New Roman"/>
          <w:b/>
          <w:color w:val="auto"/>
          <w:sz w:val="24"/>
          <w:szCs w:val="24"/>
          <w:highlight w:val="none"/>
          <w:u w:val="single"/>
        </w:rPr>
      </w:pPr>
      <w:r>
        <w:rPr>
          <w:rFonts w:ascii="Times New Roman"/>
          <w:b/>
          <w:color w:val="auto"/>
          <w:sz w:val="24"/>
          <w:szCs w:val="24"/>
          <w:highlight w:val="none"/>
        </w:rPr>
        <w:t>项目编号：</w:t>
      </w:r>
      <w:r>
        <w:rPr>
          <w:rFonts w:ascii="Times New Roman"/>
          <w:b/>
          <w:color w:val="auto"/>
          <w:sz w:val="24"/>
          <w:szCs w:val="24"/>
          <w:highlight w:val="none"/>
          <w:u w:val="single"/>
        </w:rPr>
        <w:t xml:space="preserve">           </w:t>
      </w:r>
    </w:p>
    <w:p w14:paraId="68BB0C8C">
      <w:pPr>
        <w:pStyle w:val="5"/>
        <w:spacing w:line="360" w:lineRule="auto"/>
        <w:jc w:val="center"/>
        <w:rPr>
          <w:rFonts w:ascii="Times New Roman"/>
          <w:b/>
          <w:color w:val="auto"/>
          <w:sz w:val="24"/>
          <w:szCs w:val="24"/>
          <w:highlight w:val="none"/>
        </w:rPr>
      </w:pPr>
    </w:p>
    <w:p w14:paraId="750162C5">
      <w:pPr>
        <w:pStyle w:val="5"/>
        <w:spacing w:line="360" w:lineRule="auto"/>
        <w:jc w:val="center"/>
        <w:rPr>
          <w:rFonts w:ascii="Times New Roman"/>
          <w:b/>
          <w:color w:val="auto"/>
          <w:sz w:val="24"/>
          <w:szCs w:val="24"/>
          <w:highlight w:val="none"/>
        </w:rPr>
      </w:pPr>
    </w:p>
    <w:p w14:paraId="61AFDBC2">
      <w:pPr>
        <w:pStyle w:val="5"/>
        <w:spacing w:line="360" w:lineRule="auto"/>
        <w:jc w:val="center"/>
        <w:rPr>
          <w:rFonts w:ascii="Times New Roman"/>
          <w:b/>
          <w:color w:val="auto"/>
          <w:sz w:val="24"/>
          <w:szCs w:val="24"/>
          <w:highlight w:val="none"/>
        </w:rPr>
      </w:pPr>
    </w:p>
    <w:p w14:paraId="12C378C1">
      <w:pPr>
        <w:pStyle w:val="5"/>
        <w:spacing w:line="360" w:lineRule="auto"/>
        <w:jc w:val="center"/>
        <w:rPr>
          <w:rFonts w:ascii="Times New Roman"/>
          <w:b/>
          <w:color w:val="auto"/>
          <w:sz w:val="24"/>
          <w:szCs w:val="24"/>
          <w:highlight w:val="none"/>
        </w:rPr>
      </w:pPr>
    </w:p>
    <w:p w14:paraId="1D81DB9A">
      <w:pPr>
        <w:pStyle w:val="5"/>
        <w:spacing w:line="360" w:lineRule="auto"/>
        <w:jc w:val="center"/>
        <w:rPr>
          <w:rFonts w:ascii="Times New Roman"/>
          <w:b/>
          <w:color w:val="auto"/>
          <w:sz w:val="24"/>
          <w:szCs w:val="24"/>
          <w:highlight w:val="none"/>
        </w:rPr>
      </w:pPr>
    </w:p>
    <w:p w14:paraId="745742A6">
      <w:pPr>
        <w:pStyle w:val="5"/>
        <w:spacing w:line="360" w:lineRule="auto"/>
        <w:jc w:val="center"/>
        <w:rPr>
          <w:rFonts w:ascii="Times New Roman"/>
          <w:b/>
          <w:color w:val="auto"/>
          <w:sz w:val="24"/>
          <w:szCs w:val="24"/>
          <w:highlight w:val="none"/>
        </w:rPr>
      </w:pPr>
    </w:p>
    <w:p w14:paraId="2C83E62E">
      <w:pPr>
        <w:spacing w:line="360" w:lineRule="auto"/>
        <w:ind w:firstLine="1132" w:firstLineChars="472"/>
        <w:rPr>
          <w:rFonts w:ascii="Times New Roman" w:hAnsi="Times New Roman"/>
          <w:color w:val="auto"/>
          <w:sz w:val="24"/>
          <w:highlight w:val="none"/>
        </w:rPr>
      </w:pPr>
      <w:r>
        <w:rPr>
          <w:rFonts w:ascii="Times New Roman" w:hAnsi="Times New Roman"/>
          <w:color w:val="auto"/>
          <w:sz w:val="24"/>
          <w:highlight w:val="none"/>
        </w:rPr>
        <w:t>投标人全称：</w:t>
      </w:r>
      <w:r>
        <w:rPr>
          <w:rFonts w:ascii="Times New Roman" w:hAnsi="Times New Roman"/>
          <w:color w:val="auto"/>
          <w:sz w:val="24"/>
          <w:highlight w:val="none"/>
          <w:u w:val="single"/>
        </w:rPr>
        <w:t xml:space="preserve">                                </w:t>
      </w:r>
      <w:r>
        <w:rPr>
          <w:rFonts w:hint="eastAsia" w:ascii="Times New Roman" w:hAnsi="Times New Roman"/>
          <w:color w:val="auto"/>
          <w:sz w:val="24"/>
          <w:highlight w:val="none"/>
          <w:u w:val="single"/>
          <w:lang w:eastAsia="zh-CN"/>
        </w:rPr>
        <w:t>（</w:t>
      </w:r>
      <w:r>
        <w:rPr>
          <w:rFonts w:ascii="Times New Roman" w:hAnsi="Times New Roman"/>
          <w:b/>
          <w:color w:val="auto"/>
          <w:sz w:val="24"/>
          <w:highlight w:val="none"/>
        </w:rPr>
        <w:t>公章或电子签章</w:t>
      </w:r>
      <w:r>
        <w:rPr>
          <w:rFonts w:hint="eastAsia" w:ascii="Times New Roman" w:hAnsi="Times New Roman"/>
          <w:b/>
          <w:color w:val="auto"/>
          <w:sz w:val="24"/>
          <w:highlight w:val="none"/>
          <w:lang w:eastAsia="zh-CN"/>
        </w:rPr>
        <w:t>）</w:t>
      </w:r>
    </w:p>
    <w:p w14:paraId="15F1DD5F">
      <w:pPr>
        <w:pStyle w:val="5"/>
        <w:spacing w:line="360" w:lineRule="auto"/>
        <w:ind w:firstLine="1132" w:firstLineChars="472"/>
        <w:rPr>
          <w:rFonts w:ascii="Times New Roman"/>
          <w:color w:val="auto"/>
          <w:sz w:val="24"/>
          <w:szCs w:val="24"/>
          <w:highlight w:val="none"/>
        </w:rPr>
      </w:pPr>
      <w:r>
        <w:rPr>
          <w:rFonts w:ascii="Times New Roman"/>
          <w:color w:val="auto"/>
          <w:sz w:val="24"/>
          <w:szCs w:val="24"/>
          <w:highlight w:val="none"/>
        </w:rPr>
        <w:t>法定代表人或委托代理人：</w:t>
      </w:r>
      <w:r>
        <w:rPr>
          <w:rFonts w:ascii="Times New Roman"/>
          <w:color w:val="auto"/>
          <w:sz w:val="24"/>
          <w:szCs w:val="24"/>
          <w:highlight w:val="none"/>
          <w:u w:val="single"/>
        </w:rPr>
        <w:t xml:space="preserve">                    </w:t>
      </w:r>
      <w:r>
        <w:rPr>
          <w:rFonts w:ascii="Times New Roman"/>
          <w:color w:val="auto"/>
          <w:sz w:val="24"/>
          <w:szCs w:val="24"/>
          <w:highlight w:val="none"/>
        </w:rPr>
        <w:t>（签字或电子签章）</w:t>
      </w:r>
    </w:p>
    <w:p w14:paraId="125F8D52">
      <w:pPr>
        <w:rPr>
          <w:rFonts w:hint="default" w:ascii="Times New Roman"/>
          <w:color w:val="auto"/>
          <w:sz w:val="24"/>
          <w:szCs w:val="24"/>
          <w:highlight w:val="none"/>
          <w:u w:val="single"/>
          <w:lang w:val="en-US" w:eastAsia="zh-CN"/>
        </w:rPr>
      </w:pPr>
      <w:r>
        <w:rPr>
          <w:rFonts w:hint="eastAsia" w:ascii="Times New Roman"/>
          <w:color w:val="auto"/>
          <w:sz w:val="24"/>
          <w:szCs w:val="24"/>
          <w:highlight w:val="none"/>
          <w:lang w:val="en-US" w:eastAsia="zh-CN"/>
        </w:rPr>
        <w:t xml:space="preserve">          电话：</w:t>
      </w:r>
      <w:r>
        <w:rPr>
          <w:rFonts w:hint="eastAsia" w:ascii="Times New Roman"/>
          <w:color w:val="auto"/>
          <w:sz w:val="24"/>
          <w:szCs w:val="24"/>
          <w:highlight w:val="none"/>
          <w:u w:val="single"/>
          <w:lang w:val="en-US" w:eastAsia="zh-CN"/>
        </w:rPr>
        <w:t xml:space="preserve">                                          </w:t>
      </w:r>
    </w:p>
    <w:p w14:paraId="5130C8A1">
      <w:pPr>
        <w:pStyle w:val="5"/>
        <w:spacing w:line="360" w:lineRule="auto"/>
        <w:ind w:firstLine="2268" w:firstLineChars="945"/>
        <w:rPr>
          <w:rFonts w:ascii="Times New Roman"/>
          <w:color w:val="auto"/>
          <w:sz w:val="24"/>
          <w:szCs w:val="24"/>
          <w:highlight w:val="none"/>
        </w:rPr>
      </w:pPr>
      <w:r>
        <w:rPr>
          <w:rFonts w:ascii="Times New Roman"/>
          <w:color w:val="auto"/>
          <w:sz w:val="24"/>
          <w:szCs w:val="24"/>
          <w:highlight w:val="none"/>
        </w:rPr>
        <w:t>日期：</w:t>
      </w:r>
      <w:r>
        <w:rPr>
          <w:rFonts w:ascii="Times New Roman"/>
          <w:color w:val="auto"/>
          <w:sz w:val="24"/>
          <w:szCs w:val="24"/>
          <w:highlight w:val="none"/>
          <w:u w:val="single"/>
        </w:rPr>
        <w:t xml:space="preserve">          </w:t>
      </w:r>
      <w:r>
        <w:rPr>
          <w:rFonts w:ascii="Times New Roman"/>
          <w:color w:val="auto"/>
          <w:sz w:val="24"/>
          <w:szCs w:val="24"/>
          <w:highlight w:val="none"/>
        </w:rPr>
        <w:t>年</w:t>
      </w:r>
      <w:r>
        <w:rPr>
          <w:rFonts w:ascii="Times New Roman"/>
          <w:color w:val="auto"/>
          <w:sz w:val="24"/>
          <w:szCs w:val="24"/>
          <w:highlight w:val="none"/>
          <w:u w:val="single"/>
        </w:rPr>
        <w:t xml:space="preserve">     </w:t>
      </w:r>
      <w:r>
        <w:rPr>
          <w:rFonts w:ascii="Times New Roman"/>
          <w:color w:val="auto"/>
          <w:sz w:val="24"/>
          <w:szCs w:val="24"/>
          <w:highlight w:val="none"/>
        </w:rPr>
        <w:t>月</w:t>
      </w:r>
      <w:r>
        <w:rPr>
          <w:rFonts w:ascii="Times New Roman"/>
          <w:color w:val="auto"/>
          <w:sz w:val="24"/>
          <w:szCs w:val="24"/>
          <w:highlight w:val="none"/>
          <w:u w:val="single"/>
        </w:rPr>
        <w:t xml:space="preserve">     </w:t>
      </w:r>
      <w:r>
        <w:rPr>
          <w:rFonts w:ascii="Times New Roman"/>
          <w:color w:val="auto"/>
          <w:sz w:val="24"/>
          <w:szCs w:val="24"/>
          <w:highlight w:val="none"/>
        </w:rPr>
        <w:t>日</w:t>
      </w:r>
    </w:p>
    <w:p w14:paraId="6F38C108">
      <w:pPr>
        <w:spacing w:line="360" w:lineRule="auto"/>
        <w:rPr>
          <w:rFonts w:ascii="Times New Roman" w:hAnsi="Times New Roman"/>
          <w:b/>
          <w:color w:val="auto"/>
          <w:sz w:val="28"/>
          <w:szCs w:val="28"/>
          <w:highlight w:val="none"/>
        </w:rPr>
      </w:pPr>
      <w:r>
        <w:rPr>
          <w:rFonts w:ascii="Times New Roman" w:hAnsi="Times New Roman"/>
          <w:color w:val="auto"/>
          <w:szCs w:val="21"/>
          <w:highlight w:val="none"/>
        </w:rPr>
        <w:br w:type="page"/>
      </w:r>
      <w:bookmarkStart w:id="78" w:name="_GoBack"/>
    </w:p>
    <w:bookmarkEnd w:id="78"/>
    <w:p w14:paraId="2564E075">
      <w:pPr>
        <w:pStyle w:val="2"/>
        <w:numPr>
          <w:ilvl w:val="0"/>
          <w:numId w:val="0"/>
        </w:numPr>
        <w:ind w:left="284"/>
        <w:jc w:val="center"/>
        <w:rPr>
          <w:rFonts w:eastAsia="宋体"/>
          <w:color w:val="auto"/>
          <w:highlight w:val="none"/>
        </w:rPr>
      </w:pPr>
      <w:bookmarkStart w:id="0" w:name="_Toc69912408"/>
      <w:bookmarkStart w:id="1" w:name="_Toc496520982"/>
      <w:bookmarkStart w:id="2" w:name="_Toc213141093"/>
      <w:bookmarkStart w:id="3" w:name="_Toc24335"/>
      <w:bookmarkStart w:id="4" w:name="_Toc91696416"/>
      <w:r>
        <w:rPr>
          <w:rFonts w:eastAsia="宋体"/>
          <w:color w:val="auto"/>
          <w:highlight w:val="none"/>
        </w:rPr>
        <w:t>一、开标一览表</w:t>
      </w:r>
      <w:bookmarkEnd w:id="0"/>
      <w:bookmarkEnd w:id="1"/>
      <w:bookmarkEnd w:id="2"/>
      <w:bookmarkEnd w:id="3"/>
      <w:bookmarkEnd w:id="4"/>
    </w:p>
    <w:p w14:paraId="2D44EF23">
      <w:pPr>
        <w:spacing w:line="360" w:lineRule="auto"/>
        <w:rPr>
          <w:rFonts w:ascii="Times New Roman" w:hAnsi="Times New Roman"/>
          <w:color w:val="auto"/>
          <w:highlight w:val="none"/>
        </w:rPr>
      </w:pPr>
    </w:p>
    <w:p w14:paraId="36F2631C">
      <w:pPr>
        <w:spacing w:line="360" w:lineRule="auto"/>
        <w:rPr>
          <w:rFonts w:ascii="Times New Roman" w:hAnsi="Times New Roman"/>
          <w:color w:val="auto"/>
          <w:szCs w:val="21"/>
          <w:highlight w:val="none"/>
          <w:u w:val="single"/>
        </w:rPr>
      </w:pPr>
      <w:r>
        <w:rPr>
          <w:rFonts w:ascii="Times New Roman" w:hAnsi="Times New Roman"/>
          <w:b/>
          <w:color w:val="auto"/>
          <w:szCs w:val="21"/>
          <w:highlight w:val="none"/>
        </w:rPr>
        <w:t>项目名称：                                              项目编号：</w:t>
      </w:r>
    </w:p>
    <w:tbl>
      <w:tblPr>
        <w:tblStyle w:val="6"/>
        <w:tblW w:w="9488" w:type="dxa"/>
        <w:tblInd w:w="113"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555"/>
        <w:gridCol w:w="1559"/>
        <w:gridCol w:w="2549"/>
        <w:gridCol w:w="3825"/>
      </w:tblGrid>
      <w:tr w14:paraId="480AD48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90" w:hRule="atLeast"/>
        </w:trPr>
        <w:tc>
          <w:tcPr>
            <w:tcW w:w="1555" w:type="dxa"/>
            <w:noWrap/>
            <w:vAlign w:val="center"/>
          </w:tcPr>
          <w:p w14:paraId="33959151">
            <w:pPr>
              <w:spacing w:line="360" w:lineRule="auto"/>
              <w:jc w:val="center"/>
              <w:rPr>
                <w:rFonts w:ascii="Times New Roman" w:hAnsi="Times New Roman"/>
                <w:b/>
                <w:color w:val="auto"/>
                <w:szCs w:val="21"/>
                <w:highlight w:val="none"/>
              </w:rPr>
            </w:pPr>
            <w:r>
              <w:rPr>
                <w:rFonts w:ascii="Times New Roman" w:hAnsi="Times New Roman"/>
                <w:b/>
                <w:color w:val="auto"/>
                <w:szCs w:val="21"/>
                <w:highlight w:val="none"/>
              </w:rPr>
              <w:t>投标人名称</w:t>
            </w:r>
          </w:p>
        </w:tc>
        <w:tc>
          <w:tcPr>
            <w:tcW w:w="1559" w:type="dxa"/>
            <w:noWrap/>
            <w:vAlign w:val="center"/>
          </w:tcPr>
          <w:p w14:paraId="1326CE95">
            <w:pPr>
              <w:spacing w:line="360" w:lineRule="auto"/>
              <w:jc w:val="center"/>
              <w:rPr>
                <w:rFonts w:ascii="Times New Roman" w:hAnsi="Times New Roman"/>
                <w:b/>
                <w:color w:val="auto"/>
                <w:szCs w:val="21"/>
                <w:highlight w:val="none"/>
              </w:rPr>
            </w:pPr>
            <w:r>
              <w:rPr>
                <w:rFonts w:hint="eastAsia" w:ascii="Times New Roman" w:hAnsi="Times New Roman"/>
                <w:b/>
                <w:color w:val="auto"/>
                <w:szCs w:val="21"/>
                <w:highlight w:val="none"/>
                <w:lang w:val="en-US" w:eastAsia="zh-CN"/>
              </w:rPr>
              <w:t>代理服务费下浮率</w:t>
            </w:r>
          </w:p>
        </w:tc>
        <w:tc>
          <w:tcPr>
            <w:tcW w:w="2549" w:type="dxa"/>
            <w:noWrap/>
            <w:vAlign w:val="center"/>
          </w:tcPr>
          <w:p w14:paraId="27019687">
            <w:pPr>
              <w:spacing w:line="360" w:lineRule="auto"/>
              <w:jc w:val="center"/>
              <w:rPr>
                <w:rFonts w:ascii="Times New Roman" w:hAnsi="Times New Roman"/>
                <w:b/>
                <w:bCs/>
                <w:color w:val="auto"/>
                <w:szCs w:val="21"/>
                <w:highlight w:val="none"/>
              </w:rPr>
            </w:pPr>
            <w:r>
              <w:rPr>
                <w:rFonts w:ascii="Times New Roman" w:hAnsi="Times New Roman"/>
                <w:b/>
                <w:bCs/>
                <w:color w:val="auto"/>
                <w:szCs w:val="21"/>
                <w:highlight w:val="none"/>
              </w:rPr>
              <w:t>合同履行期限</w:t>
            </w:r>
          </w:p>
        </w:tc>
        <w:tc>
          <w:tcPr>
            <w:tcW w:w="3825" w:type="dxa"/>
            <w:noWrap w:val="0"/>
            <w:vAlign w:val="center"/>
          </w:tcPr>
          <w:p w14:paraId="24A0ACD4">
            <w:pPr>
              <w:spacing w:line="360" w:lineRule="auto"/>
              <w:jc w:val="center"/>
              <w:rPr>
                <w:rFonts w:ascii="Times New Roman" w:hAnsi="Times New Roman"/>
                <w:b/>
                <w:bCs/>
                <w:color w:val="auto"/>
                <w:szCs w:val="21"/>
                <w:highlight w:val="none"/>
              </w:rPr>
            </w:pPr>
            <w:r>
              <w:rPr>
                <w:rFonts w:ascii="Times New Roman" w:hAnsi="Times New Roman"/>
                <w:b/>
                <w:bCs/>
                <w:color w:val="auto"/>
                <w:szCs w:val="21"/>
                <w:highlight w:val="none"/>
              </w:rPr>
              <w:t>备注</w:t>
            </w:r>
          </w:p>
        </w:tc>
      </w:tr>
      <w:tr w14:paraId="50EF33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1152" w:hRule="atLeast"/>
        </w:trPr>
        <w:tc>
          <w:tcPr>
            <w:tcW w:w="1555" w:type="dxa"/>
            <w:noWrap/>
            <w:vAlign w:val="center"/>
          </w:tcPr>
          <w:p w14:paraId="1B85200C">
            <w:pPr>
              <w:spacing w:line="360" w:lineRule="auto"/>
              <w:rPr>
                <w:rFonts w:ascii="Times New Roman" w:hAnsi="Times New Roman"/>
                <w:color w:val="auto"/>
                <w:szCs w:val="21"/>
                <w:highlight w:val="none"/>
              </w:rPr>
            </w:pPr>
          </w:p>
        </w:tc>
        <w:tc>
          <w:tcPr>
            <w:tcW w:w="1559" w:type="dxa"/>
            <w:noWrap/>
            <w:vAlign w:val="center"/>
          </w:tcPr>
          <w:p w14:paraId="663498CA">
            <w:pPr>
              <w:spacing w:line="360" w:lineRule="auto"/>
              <w:rPr>
                <w:rFonts w:ascii="Times New Roman" w:hAnsi="Times New Roman"/>
                <w:color w:val="auto"/>
                <w:szCs w:val="21"/>
                <w:highlight w:val="none"/>
              </w:rPr>
            </w:pPr>
          </w:p>
        </w:tc>
        <w:tc>
          <w:tcPr>
            <w:tcW w:w="2549" w:type="dxa"/>
            <w:noWrap/>
            <w:vAlign w:val="center"/>
          </w:tcPr>
          <w:p w14:paraId="027F8A4B">
            <w:pPr>
              <w:spacing w:line="360" w:lineRule="auto"/>
              <w:rPr>
                <w:rFonts w:ascii="Times New Roman" w:hAnsi="Times New Roman"/>
                <w:color w:val="auto"/>
                <w:szCs w:val="21"/>
                <w:highlight w:val="none"/>
              </w:rPr>
            </w:pPr>
          </w:p>
        </w:tc>
        <w:tc>
          <w:tcPr>
            <w:tcW w:w="3825" w:type="dxa"/>
            <w:noWrap w:val="0"/>
            <w:vAlign w:val="top"/>
          </w:tcPr>
          <w:p w14:paraId="4F2233FA">
            <w:pPr>
              <w:spacing w:line="360" w:lineRule="auto"/>
              <w:rPr>
                <w:rFonts w:ascii="Times New Roman" w:hAnsi="Times New Roman"/>
                <w:color w:val="auto"/>
                <w:szCs w:val="21"/>
                <w:highlight w:val="none"/>
              </w:rPr>
            </w:pPr>
          </w:p>
        </w:tc>
      </w:tr>
    </w:tbl>
    <w:p w14:paraId="5FDEE7D8">
      <w:pPr>
        <w:spacing w:line="360" w:lineRule="auto"/>
        <w:ind w:firstLine="2" w:firstLineChars="1"/>
        <w:rPr>
          <w:rFonts w:hint="default" w:ascii="Times New Roman" w:hAnsi="Times New Roman" w:eastAsia="宋体"/>
          <w:color w:val="FF0000"/>
          <w:szCs w:val="21"/>
          <w:highlight w:val="none"/>
          <w:lang w:val="en-US" w:eastAsia="zh-CN"/>
        </w:rPr>
      </w:pPr>
      <w:bookmarkStart w:id="5" w:name="_Hlk152862392"/>
      <w:r>
        <w:rPr>
          <w:rFonts w:hint="eastAsia" w:ascii="Times New Roman" w:hAnsi="Times New Roman"/>
          <w:color w:val="auto"/>
          <w:szCs w:val="21"/>
          <w:highlight w:val="none"/>
          <w:lang w:val="en-US" w:eastAsia="zh-CN"/>
        </w:rPr>
        <w:t>注：</w:t>
      </w:r>
      <w:r>
        <w:rPr>
          <w:rFonts w:ascii="Times New Roman" w:hAnsi="Times New Roman"/>
          <w:color w:val="auto"/>
          <w:szCs w:val="21"/>
          <w:highlight w:val="none"/>
        </w:rPr>
        <w:t>代理服务费收费</w:t>
      </w:r>
      <w:r>
        <w:rPr>
          <w:rFonts w:hint="eastAsia" w:ascii="Times New Roman" w:hAnsi="Times New Roman"/>
          <w:color w:val="auto"/>
          <w:szCs w:val="21"/>
          <w:highlight w:val="none"/>
        </w:rPr>
        <w:t>参照</w:t>
      </w:r>
      <w:r>
        <w:rPr>
          <w:rFonts w:ascii="Times New Roman" w:hAnsi="Times New Roman"/>
          <w:color w:val="auto"/>
          <w:szCs w:val="21"/>
          <w:highlight w:val="none"/>
        </w:rPr>
        <w:t>国家计委</w:t>
      </w:r>
      <w:r>
        <w:rPr>
          <w:rFonts w:hint="eastAsia" w:ascii="Times New Roman" w:hAnsi="Times New Roman"/>
          <w:color w:val="auto"/>
          <w:szCs w:val="21"/>
          <w:highlight w:val="none"/>
          <w:lang w:eastAsia="zh-CN"/>
        </w:rPr>
        <w:t>〔2002〕1980号</w:t>
      </w:r>
      <w:r>
        <w:rPr>
          <w:rFonts w:ascii="Times New Roman" w:hAnsi="Times New Roman"/>
          <w:color w:val="auto"/>
          <w:szCs w:val="21"/>
          <w:highlight w:val="none"/>
        </w:rPr>
        <w:t>文件的规定按中标价格计费</w:t>
      </w:r>
      <w:r>
        <w:rPr>
          <w:rFonts w:hint="eastAsia" w:ascii="Times New Roman" w:hAnsi="Times New Roman"/>
          <w:color w:val="auto"/>
          <w:szCs w:val="21"/>
          <w:highlight w:val="none"/>
        </w:rPr>
        <w:t>下浮</w:t>
      </w:r>
      <w:r>
        <w:rPr>
          <w:rFonts w:hint="eastAsia" w:ascii="Times New Roman" w:hAnsi="Times New Roman"/>
          <w:color w:val="FF0000"/>
          <w:szCs w:val="21"/>
          <w:highlight w:val="none"/>
          <w:lang w:val="en-US" w:eastAsia="zh-CN"/>
        </w:rPr>
        <w:t>不低于</w:t>
      </w:r>
      <w:r>
        <w:rPr>
          <w:rFonts w:hint="eastAsia" w:ascii="Times New Roman" w:hAnsi="Times New Roman"/>
          <w:color w:val="FF0000"/>
          <w:szCs w:val="21"/>
          <w:highlight w:val="none"/>
        </w:rPr>
        <w:t>25%</w:t>
      </w:r>
      <w:r>
        <w:rPr>
          <w:rFonts w:hint="eastAsia" w:ascii="Times New Roman" w:hAnsi="Times New Roman"/>
          <w:color w:val="auto"/>
          <w:szCs w:val="21"/>
          <w:highlight w:val="none"/>
        </w:rPr>
        <w:t>后</w:t>
      </w:r>
      <w:r>
        <w:rPr>
          <w:rFonts w:ascii="Times New Roman" w:hAnsi="Times New Roman"/>
          <w:color w:val="auto"/>
          <w:szCs w:val="21"/>
          <w:highlight w:val="none"/>
        </w:rPr>
        <w:t>向采购代理机构交纳代理服务费，由中标人支付。</w:t>
      </w:r>
      <w:r>
        <w:rPr>
          <w:rFonts w:hint="eastAsia" w:ascii="Times New Roman" w:hAnsi="Times New Roman"/>
          <w:color w:val="FF0000"/>
          <w:szCs w:val="21"/>
          <w:highlight w:val="none"/>
          <w:lang w:val="en-US" w:eastAsia="zh-CN"/>
        </w:rPr>
        <w:t>如果低于25%作无效投标响应。</w:t>
      </w:r>
    </w:p>
    <w:tbl>
      <w:tblPr>
        <w:tblStyle w:val="6"/>
        <w:tblW w:w="5534" w:type="dxa"/>
        <w:tblInd w:w="4294" w:type="dxa"/>
        <w:tblLayout w:type="fixed"/>
        <w:tblCellMar>
          <w:top w:w="0" w:type="dxa"/>
          <w:left w:w="108" w:type="dxa"/>
          <w:bottom w:w="0" w:type="dxa"/>
          <w:right w:w="108" w:type="dxa"/>
        </w:tblCellMar>
      </w:tblPr>
      <w:tblGrid>
        <w:gridCol w:w="5534"/>
      </w:tblGrid>
      <w:tr w14:paraId="0D38B1DC">
        <w:tblPrEx>
          <w:tblCellMar>
            <w:top w:w="0" w:type="dxa"/>
            <w:left w:w="108" w:type="dxa"/>
            <w:bottom w:w="0" w:type="dxa"/>
            <w:right w:w="108" w:type="dxa"/>
          </w:tblCellMar>
        </w:tblPrEx>
        <w:trPr>
          <w:trHeight w:val="454" w:hRule="atLeast"/>
        </w:trPr>
        <w:tc>
          <w:tcPr>
            <w:tcW w:w="5534" w:type="dxa"/>
            <w:tcBorders>
              <w:top w:val="nil"/>
              <w:left w:val="nil"/>
              <w:bottom w:val="nil"/>
              <w:right w:val="nil"/>
            </w:tcBorders>
            <w:noWrap/>
            <w:vAlign w:val="top"/>
          </w:tcPr>
          <w:p w14:paraId="670D9E5F">
            <w:pPr>
              <w:spacing w:line="360" w:lineRule="auto"/>
              <w:rPr>
                <w:rFonts w:ascii="Times New Roman" w:hAnsi="Times New Roman"/>
                <w:color w:val="auto"/>
                <w:szCs w:val="21"/>
                <w:highlight w:val="none"/>
              </w:rPr>
            </w:pPr>
            <w:r>
              <w:rPr>
                <w:rFonts w:ascii="Times New Roman" w:hAnsi="Times New Roman"/>
                <w:b/>
                <w:color w:val="auto"/>
                <w:szCs w:val="21"/>
                <w:highlight w:val="none"/>
              </w:rPr>
              <w:t>投标人：（公章或电子签章）</w:t>
            </w:r>
          </w:p>
        </w:tc>
      </w:tr>
      <w:tr w14:paraId="568DE432">
        <w:tblPrEx>
          <w:tblCellMar>
            <w:top w:w="0" w:type="dxa"/>
            <w:left w:w="108" w:type="dxa"/>
            <w:bottom w:w="0" w:type="dxa"/>
            <w:right w:w="108" w:type="dxa"/>
          </w:tblCellMar>
        </w:tblPrEx>
        <w:trPr>
          <w:trHeight w:val="454" w:hRule="atLeast"/>
        </w:trPr>
        <w:tc>
          <w:tcPr>
            <w:tcW w:w="5534" w:type="dxa"/>
            <w:tcBorders>
              <w:top w:val="nil"/>
              <w:left w:val="nil"/>
              <w:bottom w:val="nil"/>
              <w:right w:val="nil"/>
            </w:tcBorders>
            <w:noWrap/>
            <w:vAlign w:val="top"/>
          </w:tcPr>
          <w:p w14:paraId="3944CC2B">
            <w:pPr>
              <w:spacing w:line="360" w:lineRule="auto"/>
              <w:ind w:left="-922" w:leftChars="-439"/>
              <w:rPr>
                <w:rFonts w:ascii="Times New Roman" w:hAnsi="Times New Roman"/>
                <w:color w:val="auto"/>
                <w:szCs w:val="21"/>
                <w:highlight w:val="none"/>
              </w:rPr>
            </w:pPr>
          </w:p>
        </w:tc>
      </w:tr>
    </w:tbl>
    <w:p w14:paraId="4EA3F9B5">
      <w:pPr>
        <w:spacing w:line="360" w:lineRule="auto"/>
        <w:ind w:firstLine="4712" w:firstLineChars="2235"/>
        <w:rPr>
          <w:rFonts w:ascii="Times New Roman" w:hAnsi="Times New Roman"/>
          <w:b/>
          <w:color w:val="auto"/>
          <w:szCs w:val="21"/>
          <w:highlight w:val="none"/>
        </w:rPr>
      </w:pPr>
      <w:r>
        <w:rPr>
          <w:rFonts w:ascii="Times New Roman" w:hAnsi="Times New Roman"/>
          <w:b/>
          <w:color w:val="auto"/>
          <w:szCs w:val="21"/>
          <w:highlight w:val="none"/>
        </w:rPr>
        <w:t>年 月 日</w:t>
      </w:r>
    </w:p>
    <w:p w14:paraId="065A4B2F">
      <w:pPr>
        <w:spacing w:line="360" w:lineRule="auto"/>
        <w:rPr>
          <w:rFonts w:ascii="Times New Roman" w:hAnsi="Times New Roman"/>
          <w:b/>
          <w:color w:val="auto"/>
          <w:szCs w:val="21"/>
          <w:highlight w:val="none"/>
        </w:rPr>
      </w:pPr>
    </w:p>
    <w:bookmarkEnd w:id="5"/>
    <w:p w14:paraId="3B8CD2C9">
      <w:pPr>
        <w:spacing w:line="360" w:lineRule="auto"/>
        <w:ind w:left="779"/>
        <w:rPr>
          <w:rFonts w:ascii="Times New Roman" w:hAnsi="Times New Roman"/>
          <w:b/>
          <w:color w:val="auto"/>
          <w:szCs w:val="21"/>
          <w:highlight w:val="none"/>
        </w:rPr>
      </w:pPr>
    </w:p>
    <w:p w14:paraId="683523F8">
      <w:pPr>
        <w:spacing w:line="360" w:lineRule="auto"/>
        <w:rPr>
          <w:rFonts w:ascii="Times New Roman" w:hAnsi="Times New Roman"/>
          <w:color w:val="auto"/>
          <w:sz w:val="24"/>
          <w:highlight w:val="none"/>
          <w:u w:val="single"/>
        </w:rPr>
        <w:sectPr>
          <w:headerReference r:id="rId3" w:type="first"/>
          <w:footerReference r:id="rId5" w:type="first"/>
          <w:footerReference r:id="rId4" w:type="default"/>
          <w:pgSz w:w="11906" w:h="16838"/>
          <w:pgMar w:top="1134" w:right="992" w:bottom="993" w:left="1134" w:header="720" w:footer="720" w:gutter="0"/>
          <w:cols w:space="720" w:num="1"/>
          <w:docGrid w:type="lines" w:linePitch="331" w:charSpace="0"/>
        </w:sectPr>
      </w:pPr>
    </w:p>
    <w:p w14:paraId="08B3FF81">
      <w:pPr>
        <w:pStyle w:val="2"/>
        <w:numPr>
          <w:ilvl w:val="0"/>
          <w:numId w:val="0"/>
        </w:numPr>
        <w:ind w:left="284"/>
        <w:rPr>
          <w:rFonts w:eastAsia="宋体"/>
          <w:color w:val="auto"/>
          <w:highlight w:val="none"/>
        </w:rPr>
      </w:pPr>
      <w:bookmarkStart w:id="6" w:name="_Toc91696417"/>
      <w:bookmarkStart w:id="7" w:name="_Toc30654"/>
      <w:bookmarkStart w:id="8" w:name="_Toc69912409"/>
      <w:bookmarkStart w:id="9" w:name="_Toc496520983"/>
      <w:r>
        <w:rPr>
          <w:rFonts w:eastAsia="宋体"/>
          <w:color w:val="auto"/>
          <w:highlight w:val="none"/>
        </w:rPr>
        <w:t>二、资格证明文件</w:t>
      </w:r>
      <w:bookmarkEnd w:id="6"/>
      <w:bookmarkEnd w:id="7"/>
      <w:bookmarkEnd w:id="8"/>
    </w:p>
    <w:p w14:paraId="66E421FA">
      <w:pPr>
        <w:spacing w:line="360" w:lineRule="auto"/>
        <w:jc w:val="center"/>
        <w:rPr>
          <w:rFonts w:ascii="Times New Roman" w:hAnsi="Times New Roman"/>
          <w:b/>
          <w:color w:val="auto"/>
          <w:kern w:val="0"/>
          <w:sz w:val="30"/>
          <w:szCs w:val="30"/>
          <w:highlight w:val="none"/>
        </w:rPr>
      </w:pPr>
    </w:p>
    <w:p w14:paraId="093F1002">
      <w:pPr>
        <w:pStyle w:val="3"/>
        <w:numPr>
          <w:ilvl w:val="0"/>
          <w:numId w:val="0"/>
        </w:numPr>
        <w:tabs>
          <w:tab w:val="left" w:pos="360"/>
        </w:tabs>
        <w:ind w:left="596" w:hanging="596"/>
        <w:jc w:val="left"/>
        <w:rPr>
          <w:rFonts w:hint="default" w:eastAsia="宋体"/>
          <w:color w:val="auto"/>
          <w:szCs w:val="28"/>
          <w:highlight w:val="none"/>
          <w:lang w:val="en-US" w:eastAsia="zh-CN"/>
        </w:rPr>
      </w:pPr>
      <w:bookmarkStart w:id="10" w:name="_Toc69912410"/>
      <w:bookmarkStart w:id="11" w:name="_Toc165991182"/>
      <w:bookmarkStart w:id="12" w:name="_Toc91696418"/>
      <w:bookmarkStart w:id="13" w:name="_Toc19782"/>
      <w:r>
        <w:rPr>
          <w:rFonts w:eastAsia="宋体"/>
          <w:color w:val="auto"/>
          <w:szCs w:val="28"/>
          <w:highlight w:val="none"/>
        </w:rPr>
        <w:t>资格证明文件</w:t>
      </w:r>
      <w:bookmarkEnd w:id="9"/>
      <w:bookmarkEnd w:id="10"/>
      <w:bookmarkEnd w:id="11"/>
      <w:bookmarkEnd w:id="12"/>
      <w:r>
        <w:rPr>
          <w:rFonts w:hint="eastAsia" w:eastAsia="宋体"/>
          <w:color w:val="auto"/>
          <w:szCs w:val="28"/>
          <w:highlight w:val="none"/>
          <w:lang w:val="en-US" w:eastAsia="zh-CN"/>
        </w:rPr>
        <w:t>-格式1</w:t>
      </w:r>
      <w:bookmarkEnd w:id="13"/>
    </w:p>
    <w:p w14:paraId="29AC213D">
      <w:pPr>
        <w:spacing w:line="360" w:lineRule="auto"/>
        <w:rPr>
          <w:rFonts w:ascii="Times New Roman" w:hAnsi="Times New Roman"/>
          <w:color w:val="auto"/>
          <w:sz w:val="24"/>
          <w:highlight w:val="none"/>
        </w:rPr>
      </w:pPr>
    </w:p>
    <w:p w14:paraId="73030D05">
      <w:pPr>
        <w:numPr>
          <w:ilvl w:val="0"/>
          <w:numId w:val="2"/>
        </w:numPr>
        <w:spacing w:line="360" w:lineRule="auto"/>
        <w:rPr>
          <w:rFonts w:ascii="Times New Roman" w:hAnsi="Times New Roman"/>
          <w:color w:val="auto"/>
          <w:szCs w:val="21"/>
          <w:highlight w:val="none"/>
        </w:rPr>
      </w:pPr>
      <w:r>
        <w:rPr>
          <w:rFonts w:ascii="Times New Roman" w:hAnsi="Times New Roman"/>
          <w:color w:val="auto"/>
          <w:szCs w:val="21"/>
          <w:highlight w:val="none"/>
        </w:rPr>
        <w:t>投标人应按所附格式要求填写并提交。</w:t>
      </w:r>
    </w:p>
    <w:p w14:paraId="3554E301">
      <w:pPr>
        <w:numPr>
          <w:ilvl w:val="0"/>
          <w:numId w:val="2"/>
        </w:numPr>
        <w:spacing w:line="360" w:lineRule="auto"/>
        <w:rPr>
          <w:rFonts w:ascii="Times New Roman" w:hAnsi="Times New Roman"/>
          <w:color w:val="auto"/>
          <w:szCs w:val="21"/>
          <w:highlight w:val="none"/>
        </w:rPr>
      </w:pPr>
      <w:r>
        <w:rPr>
          <w:rFonts w:ascii="Times New Roman" w:hAnsi="Times New Roman"/>
          <w:color w:val="auto"/>
          <w:szCs w:val="21"/>
          <w:highlight w:val="none"/>
        </w:rPr>
        <w:t>资格声明中的签字人应保证全部声明和填写的内容是真实的和正确的。</w:t>
      </w:r>
    </w:p>
    <w:p w14:paraId="1A7ED1FE">
      <w:pPr>
        <w:numPr>
          <w:ilvl w:val="0"/>
          <w:numId w:val="2"/>
        </w:numPr>
        <w:spacing w:line="360" w:lineRule="auto"/>
        <w:rPr>
          <w:rFonts w:ascii="Times New Roman" w:hAnsi="Times New Roman"/>
          <w:color w:val="auto"/>
          <w:szCs w:val="21"/>
          <w:highlight w:val="none"/>
        </w:rPr>
      </w:pPr>
      <w:r>
        <w:rPr>
          <w:rFonts w:ascii="Times New Roman" w:hAnsi="Times New Roman"/>
          <w:color w:val="auto"/>
          <w:szCs w:val="21"/>
          <w:highlight w:val="none"/>
        </w:rPr>
        <w:t>投标人提交的材料将被保密，但不退还。</w:t>
      </w:r>
    </w:p>
    <w:p w14:paraId="3EACCF83">
      <w:pPr>
        <w:spacing w:line="360" w:lineRule="auto"/>
        <w:rPr>
          <w:rFonts w:ascii="Times New Roman" w:hAnsi="Times New Roman"/>
          <w:color w:val="auto"/>
          <w:highlight w:val="none"/>
        </w:rPr>
      </w:pPr>
    </w:p>
    <w:p w14:paraId="0676E55F">
      <w:pPr>
        <w:pStyle w:val="3"/>
        <w:numPr>
          <w:ilvl w:val="0"/>
          <w:numId w:val="0"/>
        </w:numPr>
        <w:tabs>
          <w:tab w:val="left" w:pos="360"/>
        </w:tabs>
        <w:ind w:left="596" w:hanging="596"/>
        <w:jc w:val="left"/>
        <w:rPr>
          <w:rFonts w:hint="default" w:eastAsia="宋体"/>
          <w:color w:val="auto"/>
          <w:szCs w:val="28"/>
          <w:highlight w:val="none"/>
          <w:lang w:val="en-US" w:eastAsia="zh-CN"/>
        </w:rPr>
      </w:pPr>
      <w:r>
        <w:rPr>
          <w:rFonts w:ascii="Times New Roman" w:hAnsi="Times New Roman"/>
          <w:color w:val="auto"/>
          <w:highlight w:val="none"/>
        </w:rPr>
        <w:br w:type="page"/>
      </w:r>
      <w:bookmarkStart w:id="14" w:name="_Toc1825"/>
      <w:r>
        <w:rPr>
          <w:rFonts w:eastAsia="宋体"/>
          <w:color w:val="auto"/>
          <w:szCs w:val="28"/>
          <w:highlight w:val="none"/>
        </w:rPr>
        <w:t>资格证明文件</w:t>
      </w:r>
      <w:r>
        <w:rPr>
          <w:rFonts w:hint="eastAsia" w:eastAsia="宋体"/>
          <w:color w:val="auto"/>
          <w:szCs w:val="28"/>
          <w:highlight w:val="none"/>
          <w:lang w:val="en-US" w:eastAsia="zh-CN"/>
        </w:rPr>
        <w:t>-格式2</w:t>
      </w:r>
      <w:bookmarkEnd w:id="14"/>
    </w:p>
    <w:p w14:paraId="4714FBAF">
      <w:pPr>
        <w:spacing w:line="360" w:lineRule="auto"/>
        <w:rPr>
          <w:rFonts w:ascii="Times New Roman" w:hAnsi="Times New Roman"/>
          <w:b/>
          <w:color w:val="auto"/>
          <w:sz w:val="28"/>
          <w:szCs w:val="28"/>
          <w:highlight w:val="none"/>
        </w:rPr>
      </w:pPr>
    </w:p>
    <w:p w14:paraId="007E3F71">
      <w:pPr>
        <w:numPr>
          <w:ilvl w:val="0"/>
          <w:numId w:val="0"/>
        </w:numPr>
        <w:tabs>
          <w:tab w:val="left" w:pos="360"/>
          <w:tab w:val="left" w:pos="596"/>
        </w:tabs>
        <w:ind w:left="-2" w:leftChars="-1"/>
        <w:jc w:val="center"/>
        <w:outlineLvl w:val="9"/>
        <w:rPr>
          <w:rFonts w:eastAsia="宋体"/>
          <w:b/>
          <w:bCs/>
          <w:color w:val="auto"/>
          <w:sz w:val="28"/>
          <w:szCs w:val="28"/>
          <w:highlight w:val="none"/>
        </w:rPr>
      </w:pPr>
      <w:bookmarkStart w:id="15" w:name="_Toc496520984"/>
      <w:bookmarkStart w:id="16" w:name="_Toc493600016"/>
      <w:bookmarkStart w:id="17" w:name="_Toc69912411"/>
      <w:bookmarkStart w:id="18" w:name="_Toc91696419"/>
      <w:bookmarkStart w:id="19" w:name="_Toc165991183"/>
      <w:r>
        <w:rPr>
          <w:rFonts w:eastAsia="宋体"/>
          <w:b/>
          <w:bCs/>
          <w:color w:val="auto"/>
          <w:sz w:val="28"/>
          <w:szCs w:val="28"/>
          <w:highlight w:val="none"/>
        </w:rPr>
        <w:t>营业执照</w:t>
      </w:r>
      <w:bookmarkEnd w:id="15"/>
      <w:bookmarkEnd w:id="16"/>
      <w:bookmarkEnd w:id="17"/>
      <w:bookmarkEnd w:id="18"/>
      <w:r>
        <w:rPr>
          <w:rFonts w:eastAsia="宋体"/>
          <w:b/>
          <w:bCs/>
          <w:color w:val="auto"/>
          <w:sz w:val="28"/>
          <w:szCs w:val="28"/>
          <w:highlight w:val="none"/>
        </w:rPr>
        <w:t>或同等法定凭证</w:t>
      </w:r>
      <w:bookmarkEnd w:id="19"/>
    </w:p>
    <w:p w14:paraId="2378F796">
      <w:pPr>
        <w:spacing w:line="360" w:lineRule="auto"/>
        <w:jc w:val="center"/>
        <w:rPr>
          <w:rFonts w:ascii="Times New Roman" w:hAnsi="Times New Roman"/>
          <w:color w:val="auto"/>
          <w:szCs w:val="21"/>
          <w:highlight w:val="none"/>
        </w:rPr>
      </w:pPr>
      <w:r>
        <w:rPr>
          <w:rFonts w:ascii="Times New Roman" w:hAnsi="Times New Roman"/>
          <w:color w:val="auto"/>
          <w:szCs w:val="21"/>
          <w:highlight w:val="none"/>
        </w:rPr>
        <w:t>（</w:t>
      </w:r>
      <w:r>
        <w:rPr>
          <w:rFonts w:ascii="Times New Roman" w:hAnsi="Times New Roman"/>
          <w:color w:val="auto"/>
          <w:spacing w:val="6"/>
          <w:szCs w:val="21"/>
          <w:highlight w:val="none"/>
        </w:rPr>
        <w:t>注：按申请人的资格要求提供资料</w:t>
      </w:r>
      <w:r>
        <w:rPr>
          <w:rFonts w:ascii="Times New Roman" w:hAnsi="Times New Roman"/>
          <w:color w:val="auto"/>
          <w:szCs w:val="21"/>
          <w:highlight w:val="none"/>
        </w:rPr>
        <w:t>）</w:t>
      </w:r>
    </w:p>
    <w:p w14:paraId="6AED54D2">
      <w:pPr>
        <w:spacing w:line="360" w:lineRule="auto"/>
        <w:ind w:firstLine="420" w:firstLineChars="200"/>
        <w:jc w:val="center"/>
        <w:rPr>
          <w:rFonts w:ascii="Times New Roman" w:hAnsi="Times New Roman"/>
          <w:color w:val="auto"/>
          <w:szCs w:val="21"/>
          <w:highlight w:val="none"/>
        </w:rPr>
      </w:pPr>
      <w:bookmarkStart w:id="20" w:name="_Toc213141105"/>
      <w:bookmarkStart w:id="21" w:name="_Toc493600017"/>
      <w:bookmarkStart w:id="22" w:name="_Toc496520985"/>
    </w:p>
    <w:p w14:paraId="09DAF8EB">
      <w:pPr>
        <w:spacing w:line="360" w:lineRule="auto"/>
        <w:ind w:firstLine="420" w:firstLineChars="200"/>
        <w:jc w:val="center"/>
        <w:rPr>
          <w:rFonts w:ascii="Times New Roman" w:hAnsi="Times New Roman"/>
          <w:color w:val="auto"/>
          <w:szCs w:val="21"/>
          <w:highlight w:val="none"/>
        </w:rPr>
      </w:pPr>
    </w:p>
    <w:p w14:paraId="01A4C822">
      <w:pPr>
        <w:spacing w:line="360" w:lineRule="auto"/>
        <w:ind w:firstLine="420" w:firstLineChars="200"/>
        <w:jc w:val="center"/>
        <w:rPr>
          <w:rFonts w:ascii="Times New Roman" w:hAnsi="Times New Roman"/>
          <w:color w:val="auto"/>
          <w:szCs w:val="21"/>
          <w:highlight w:val="none"/>
        </w:rPr>
      </w:pPr>
    </w:p>
    <w:p w14:paraId="2626D00F">
      <w:pPr>
        <w:spacing w:line="360" w:lineRule="auto"/>
        <w:ind w:firstLine="420" w:firstLineChars="200"/>
        <w:jc w:val="center"/>
        <w:rPr>
          <w:rFonts w:ascii="Times New Roman" w:hAnsi="Times New Roman"/>
          <w:color w:val="auto"/>
          <w:szCs w:val="21"/>
          <w:highlight w:val="none"/>
        </w:rPr>
      </w:pPr>
    </w:p>
    <w:p w14:paraId="13E3AC92">
      <w:pPr>
        <w:spacing w:line="360" w:lineRule="auto"/>
        <w:ind w:firstLine="420" w:firstLineChars="200"/>
        <w:jc w:val="center"/>
        <w:rPr>
          <w:rFonts w:ascii="Times New Roman" w:hAnsi="Times New Roman"/>
          <w:color w:val="auto"/>
          <w:szCs w:val="21"/>
          <w:highlight w:val="none"/>
        </w:rPr>
      </w:pPr>
    </w:p>
    <w:p w14:paraId="735DCBA1">
      <w:pPr>
        <w:spacing w:line="360" w:lineRule="auto"/>
        <w:ind w:firstLine="420" w:firstLineChars="200"/>
        <w:jc w:val="center"/>
        <w:rPr>
          <w:rFonts w:ascii="Times New Roman" w:hAnsi="Times New Roman"/>
          <w:color w:val="auto"/>
          <w:szCs w:val="21"/>
          <w:highlight w:val="none"/>
        </w:rPr>
      </w:pPr>
    </w:p>
    <w:bookmarkEnd w:id="20"/>
    <w:bookmarkEnd w:id="21"/>
    <w:bookmarkEnd w:id="22"/>
    <w:p w14:paraId="43857591">
      <w:pPr>
        <w:spacing w:line="360" w:lineRule="auto"/>
        <w:outlineLvl w:val="1"/>
        <w:rPr>
          <w:rFonts w:ascii="Times New Roman" w:hAnsi="Times New Roman"/>
          <w:b/>
          <w:color w:val="auto"/>
          <w:sz w:val="28"/>
          <w:szCs w:val="28"/>
          <w:highlight w:val="none"/>
        </w:rPr>
      </w:pPr>
      <w:r>
        <w:rPr>
          <w:rFonts w:ascii="Times New Roman" w:hAnsi="Times New Roman"/>
          <w:b/>
          <w:color w:val="auto"/>
          <w:sz w:val="28"/>
          <w:szCs w:val="28"/>
          <w:highlight w:val="none"/>
        </w:rPr>
        <w:br w:type="page"/>
      </w:r>
      <w:bookmarkStart w:id="23" w:name="_Toc7850"/>
      <w:r>
        <w:rPr>
          <w:rFonts w:ascii="Times New Roman" w:hAnsi="Times New Roman"/>
          <w:b/>
          <w:color w:val="auto"/>
          <w:sz w:val="28"/>
          <w:szCs w:val="28"/>
          <w:highlight w:val="none"/>
        </w:rPr>
        <w:t>资格证明文件-格式</w:t>
      </w:r>
      <w:r>
        <w:rPr>
          <w:rFonts w:hint="eastAsia" w:ascii="Times New Roman" w:hAnsi="Times New Roman"/>
          <w:b/>
          <w:color w:val="auto"/>
          <w:sz w:val="28"/>
          <w:szCs w:val="28"/>
          <w:highlight w:val="none"/>
          <w:lang w:val="en-US" w:eastAsia="zh-CN"/>
        </w:rPr>
        <w:t>3</w:t>
      </w:r>
      <w:bookmarkEnd w:id="23"/>
      <w:del w:id="0" w:author="eline" w:date="2025-07-25T08:14:00Z">
        <w:r>
          <w:rPr>
            <w:rFonts w:ascii="Times New Roman" w:hAnsi="Times New Roman"/>
            <w:b/>
            <w:color w:val="auto"/>
            <w:sz w:val="28"/>
            <w:szCs w:val="28"/>
            <w:highlight w:val="none"/>
          </w:rPr>
          <w:delText>：</w:delText>
        </w:r>
      </w:del>
    </w:p>
    <w:p w14:paraId="52DC9BF4">
      <w:pPr>
        <w:spacing w:line="360" w:lineRule="auto"/>
        <w:rPr>
          <w:rFonts w:ascii="Times New Roman" w:hAnsi="Times New Roman"/>
          <w:b/>
          <w:color w:val="auto"/>
          <w:sz w:val="28"/>
          <w:szCs w:val="28"/>
          <w:highlight w:val="none"/>
        </w:rPr>
      </w:pPr>
    </w:p>
    <w:p w14:paraId="49FC366E">
      <w:pPr>
        <w:numPr>
          <w:ilvl w:val="0"/>
          <w:numId w:val="0"/>
        </w:numPr>
        <w:tabs>
          <w:tab w:val="left" w:pos="360"/>
          <w:tab w:val="left" w:pos="596"/>
        </w:tabs>
        <w:ind w:left="425"/>
        <w:jc w:val="center"/>
        <w:outlineLvl w:val="9"/>
        <w:rPr>
          <w:rFonts w:eastAsia="宋体"/>
          <w:b/>
          <w:bCs/>
          <w:color w:val="auto"/>
          <w:sz w:val="28"/>
          <w:szCs w:val="28"/>
          <w:highlight w:val="none"/>
        </w:rPr>
      </w:pPr>
      <w:bookmarkStart w:id="24" w:name="_Toc493600018"/>
      <w:bookmarkStart w:id="25" w:name="_Toc496520986"/>
      <w:bookmarkStart w:id="26" w:name="_Toc165991184"/>
      <w:bookmarkStart w:id="27" w:name="_Toc69912413"/>
      <w:bookmarkStart w:id="28" w:name="_Toc91696421"/>
      <w:r>
        <w:rPr>
          <w:rFonts w:eastAsia="宋体"/>
          <w:b/>
          <w:bCs/>
          <w:color w:val="auto"/>
          <w:sz w:val="28"/>
          <w:szCs w:val="28"/>
          <w:highlight w:val="none"/>
        </w:rPr>
        <w:t>法定代表人身份证明书</w:t>
      </w:r>
      <w:bookmarkEnd w:id="24"/>
      <w:bookmarkEnd w:id="25"/>
      <w:bookmarkEnd w:id="26"/>
      <w:bookmarkEnd w:id="27"/>
      <w:bookmarkEnd w:id="28"/>
    </w:p>
    <w:p w14:paraId="28653112">
      <w:pPr>
        <w:spacing w:line="360" w:lineRule="auto"/>
        <w:jc w:val="center"/>
        <w:rPr>
          <w:rFonts w:ascii="Times New Roman" w:hAnsi="Times New Roman"/>
          <w:b/>
          <w:color w:val="auto"/>
          <w:sz w:val="30"/>
          <w:szCs w:val="30"/>
          <w:highlight w:val="none"/>
        </w:rPr>
      </w:pPr>
    </w:p>
    <w:p w14:paraId="4B34249C">
      <w:pPr>
        <w:spacing w:line="360" w:lineRule="auto"/>
        <w:rPr>
          <w:rFonts w:ascii="Times New Roman" w:hAnsi="Times New Roman"/>
          <w:color w:val="auto"/>
          <w:szCs w:val="21"/>
          <w:highlight w:val="none"/>
        </w:rPr>
      </w:pPr>
      <w:r>
        <w:rPr>
          <w:rFonts w:ascii="Times New Roman" w:hAnsi="Times New Roman"/>
          <w:color w:val="auto"/>
          <w:szCs w:val="21"/>
          <w:highlight w:val="none"/>
        </w:rPr>
        <w:t>投标人名称：</w:t>
      </w:r>
    </w:p>
    <w:p w14:paraId="48D6EAE3">
      <w:pPr>
        <w:spacing w:line="360" w:lineRule="auto"/>
        <w:rPr>
          <w:rFonts w:ascii="Times New Roman" w:hAnsi="Times New Roman"/>
          <w:color w:val="auto"/>
          <w:szCs w:val="21"/>
          <w:highlight w:val="none"/>
        </w:rPr>
      </w:pPr>
      <w:r>
        <w:rPr>
          <w:rFonts w:ascii="Times New Roman" w:hAnsi="Times New Roman"/>
          <w:color w:val="auto"/>
          <w:szCs w:val="21"/>
          <w:highlight w:val="none"/>
        </w:rPr>
        <w:t>单位性质：</w:t>
      </w:r>
    </w:p>
    <w:p w14:paraId="0BC9DE8C">
      <w:pPr>
        <w:spacing w:line="360" w:lineRule="auto"/>
        <w:rPr>
          <w:rFonts w:ascii="Times New Roman" w:hAnsi="Times New Roman"/>
          <w:color w:val="auto"/>
          <w:szCs w:val="21"/>
          <w:highlight w:val="none"/>
        </w:rPr>
      </w:pPr>
      <w:r>
        <w:rPr>
          <w:rFonts w:ascii="Times New Roman" w:hAnsi="Times New Roman"/>
          <w:color w:val="auto"/>
          <w:szCs w:val="21"/>
          <w:highlight w:val="none"/>
        </w:rPr>
        <w:t>成立时间： 年 月 日</w:t>
      </w:r>
    </w:p>
    <w:p w14:paraId="384EC1D2">
      <w:pPr>
        <w:spacing w:line="360" w:lineRule="auto"/>
        <w:rPr>
          <w:rFonts w:ascii="Times New Roman" w:hAnsi="Times New Roman"/>
          <w:color w:val="auto"/>
          <w:szCs w:val="21"/>
          <w:highlight w:val="none"/>
        </w:rPr>
      </w:pPr>
      <w:r>
        <w:rPr>
          <w:rFonts w:ascii="Times New Roman" w:hAnsi="Times New Roman"/>
          <w:color w:val="auto"/>
          <w:szCs w:val="21"/>
          <w:highlight w:val="none"/>
        </w:rPr>
        <w:t>经营期限：</w:t>
      </w:r>
    </w:p>
    <w:p w14:paraId="7176A856">
      <w:pPr>
        <w:spacing w:line="360" w:lineRule="auto"/>
        <w:rPr>
          <w:rFonts w:ascii="Times New Roman" w:hAnsi="Times New Roman"/>
          <w:color w:val="auto"/>
          <w:szCs w:val="21"/>
          <w:highlight w:val="none"/>
        </w:rPr>
      </w:pPr>
      <w:r>
        <w:rPr>
          <w:rFonts w:ascii="Times New Roman" w:hAnsi="Times New Roman"/>
          <w:color w:val="auto"/>
          <w:szCs w:val="21"/>
          <w:highlight w:val="none"/>
        </w:rPr>
        <w:t>姓名：    性别：     年龄：     职务：</w:t>
      </w:r>
    </w:p>
    <w:p w14:paraId="6AEEB59D">
      <w:pPr>
        <w:spacing w:line="360" w:lineRule="auto"/>
        <w:rPr>
          <w:rFonts w:ascii="Times New Roman" w:hAnsi="Times New Roman"/>
          <w:color w:val="auto"/>
          <w:szCs w:val="21"/>
          <w:highlight w:val="none"/>
        </w:rPr>
      </w:pPr>
      <w:r>
        <w:rPr>
          <w:rFonts w:ascii="Times New Roman" w:hAnsi="Times New Roman"/>
          <w:color w:val="auto"/>
          <w:szCs w:val="21"/>
          <w:highlight w:val="none"/>
        </w:rPr>
        <w:t>系（投标人名称）的法定代表人。</w:t>
      </w:r>
    </w:p>
    <w:p w14:paraId="5482250F">
      <w:pPr>
        <w:spacing w:line="360" w:lineRule="auto"/>
        <w:rPr>
          <w:rFonts w:ascii="Times New Roman" w:hAnsi="Times New Roman"/>
          <w:color w:val="auto"/>
          <w:szCs w:val="21"/>
          <w:highlight w:val="none"/>
        </w:rPr>
      </w:pPr>
    </w:p>
    <w:p w14:paraId="5EC84623">
      <w:pPr>
        <w:spacing w:line="360" w:lineRule="auto"/>
        <w:ind w:firstLine="420" w:firstLineChars="200"/>
        <w:rPr>
          <w:rFonts w:ascii="Times New Roman" w:hAnsi="Times New Roman"/>
          <w:color w:val="auto"/>
          <w:szCs w:val="21"/>
          <w:highlight w:val="none"/>
        </w:rPr>
      </w:pPr>
    </w:p>
    <w:p w14:paraId="6BA2AC18">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特此证明。</w:t>
      </w:r>
    </w:p>
    <w:p w14:paraId="5DEA95A0">
      <w:pPr>
        <w:spacing w:line="360" w:lineRule="auto"/>
        <w:rPr>
          <w:rFonts w:ascii="Times New Roman" w:hAnsi="Times New Roman"/>
          <w:color w:val="auto"/>
          <w:szCs w:val="21"/>
          <w:highlight w:val="none"/>
        </w:rPr>
      </w:pPr>
    </w:p>
    <w:p w14:paraId="5F267F5C">
      <w:pPr>
        <w:spacing w:line="360" w:lineRule="auto"/>
        <w:rPr>
          <w:rFonts w:ascii="Times New Roman" w:hAnsi="Times New Roman"/>
          <w:color w:val="auto"/>
          <w:szCs w:val="21"/>
          <w:highlight w:val="none"/>
        </w:rPr>
      </w:pPr>
    </w:p>
    <w:p w14:paraId="1796EE7C">
      <w:pPr>
        <w:spacing w:line="360" w:lineRule="auto"/>
        <w:ind w:firstLine="420"/>
        <w:rPr>
          <w:rFonts w:ascii="Times New Roman" w:hAnsi="Times New Roman"/>
          <w:b/>
          <w:bCs/>
          <w:color w:val="auto"/>
          <w:szCs w:val="21"/>
          <w:highlight w:val="none"/>
        </w:rPr>
      </w:pPr>
      <w:r>
        <w:rPr>
          <w:rFonts w:ascii="Times New Roman" w:hAnsi="Times New Roman"/>
          <w:b/>
          <w:bCs/>
          <w:color w:val="auto"/>
          <w:szCs w:val="21"/>
          <w:highlight w:val="none"/>
        </w:rPr>
        <w:t>注: 后附法定代表人身份证（扫描件），否则视为无效证明书。</w:t>
      </w:r>
    </w:p>
    <w:p w14:paraId="25857499">
      <w:pPr>
        <w:spacing w:line="360" w:lineRule="auto"/>
        <w:rPr>
          <w:rFonts w:ascii="Times New Roman" w:hAnsi="Times New Roman"/>
          <w:color w:val="auto"/>
          <w:szCs w:val="21"/>
          <w:highlight w:val="none"/>
        </w:rPr>
      </w:pPr>
    </w:p>
    <w:p w14:paraId="625FF70A">
      <w:pPr>
        <w:spacing w:line="360" w:lineRule="auto"/>
        <w:rPr>
          <w:rFonts w:ascii="Times New Roman" w:hAnsi="Times New Roman"/>
          <w:color w:val="auto"/>
          <w:szCs w:val="21"/>
          <w:highlight w:val="none"/>
        </w:rPr>
      </w:pPr>
      <w:bookmarkStart w:id="29" w:name="_Hlk152862405"/>
    </w:p>
    <w:p w14:paraId="08D8E482">
      <w:pPr>
        <w:spacing w:line="360" w:lineRule="auto"/>
        <w:rPr>
          <w:rFonts w:ascii="Times New Roman" w:hAnsi="Times New Roman"/>
          <w:color w:val="auto"/>
          <w:szCs w:val="21"/>
          <w:highlight w:val="none"/>
        </w:rPr>
      </w:pPr>
    </w:p>
    <w:tbl>
      <w:tblPr>
        <w:tblStyle w:val="6"/>
        <w:tblW w:w="5534" w:type="dxa"/>
        <w:tblInd w:w="4294" w:type="dxa"/>
        <w:tblLayout w:type="fixed"/>
        <w:tblCellMar>
          <w:top w:w="0" w:type="dxa"/>
          <w:left w:w="108" w:type="dxa"/>
          <w:bottom w:w="0" w:type="dxa"/>
          <w:right w:w="108" w:type="dxa"/>
        </w:tblCellMar>
      </w:tblPr>
      <w:tblGrid>
        <w:gridCol w:w="5534"/>
      </w:tblGrid>
      <w:tr w14:paraId="051C4F6D">
        <w:tblPrEx>
          <w:tblCellMar>
            <w:top w:w="0" w:type="dxa"/>
            <w:left w:w="108" w:type="dxa"/>
            <w:bottom w:w="0" w:type="dxa"/>
            <w:right w:w="108" w:type="dxa"/>
          </w:tblCellMar>
        </w:tblPrEx>
        <w:trPr>
          <w:trHeight w:val="454" w:hRule="atLeast"/>
        </w:trPr>
        <w:tc>
          <w:tcPr>
            <w:tcW w:w="5534" w:type="dxa"/>
            <w:tcBorders>
              <w:top w:val="nil"/>
              <w:left w:val="nil"/>
              <w:bottom w:val="nil"/>
              <w:right w:val="nil"/>
            </w:tcBorders>
            <w:noWrap/>
            <w:vAlign w:val="top"/>
          </w:tcPr>
          <w:p w14:paraId="505452E5">
            <w:pPr>
              <w:spacing w:line="360" w:lineRule="auto"/>
              <w:rPr>
                <w:rFonts w:ascii="Times New Roman" w:hAnsi="Times New Roman"/>
                <w:color w:val="auto"/>
                <w:szCs w:val="21"/>
                <w:highlight w:val="none"/>
              </w:rPr>
            </w:pPr>
            <w:r>
              <w:rPr>
                <w:rFonts w:ascii="Times New Roman" w:hAnsi="Times New Roman"/>
                <w:b/>
                <w:color w:val="auto"/>
                <w:szCs w:val="21"/>
                <w:highlight w:val="none"/>
              </w:rPr>
              <w:t>投标人：（公章或电子签章）</w:t>
            </w:r>
          </w:p>
        </w:tc>
      </w:tr>
      <w:tr w14:paraId="1A8CFDC8">
        <w:tblPrEx>
          <w:tblCellMar>
            <w:top w:w="0" w:type="dxa"/>
            <w:left w:w="108" w:type="dxa"/>
            <w:bottom w:w="0" w:type="dxa"/>
            <w:right w:w="108" w:type="dxa"/>
          </w:tblCellMar>
        </w:tblPrEx>
        <w:trPr>
          <w:trHeight w:val="454" w:hRule="atLeast"/>
        </w:trPr>
        <w:tc>
          <w:tcPr>
            <w:tcW w:w="5534" w:type="dxa"/>
            <w:tcBorders>
              <w:top w:val="nil"/>
              <w:left w:val="nil"/>
              <w:bottom w:val="nil"/>
              <w:right w:val="nil"/>
            </w:tcBorders>
            <w:noWrap/>
            <w:vAlign w:val="top"/>
          </w:tcPr>
          <w:p w14:paraId="72AB7413">
            <w:pPr>
              <w:spacing w:line="360" w:lineRule="auto"/>
              <w:ind w:left="-922" w:leftChars="-439"/>
              <w:rPr>
                <w:rFonts w:ascii="Times New Roman" w:hAnsi="Times New Roman"/>
                <w:color w:val="auto"/>
                <w:szCs w:val="21"/>
                <w:highlight w:val="none"/>
              </w:rPr>
            </w:pPr>
          </w:p>
        </w:tc>
      </w:tr>
    </w:tbl>
    <w:p w14:paraId="657BE58D">
      <w:pPr>
        <w:spacing w:line="360" w:lineRule="auto"/>
        <w:ind w:firstLine="4712" w:firstLineChars="2235"/>
        <w:rPr>
          <w:rFonts w:ascii="Times New Roman" w:hAnsi="Times New Roman"/>
          <w:b/>
          <w:color w:val="auto"/>
          <w:szCs w:val="21"/>
          <w:highlight w:val="none"/>
        </w:rPr>
      </w:pPr>
      <w:r>
        <w:rPr>
          <w:rFonts w:ascii="Times New Roman" w:hAnsi="Times New Roman"/>
          <w:b/>
          <w:color w:val="auto"/>
          <w:szCs w:val="21"/>
          <w:highlight w:val="none"/>
        </w:rPr>
        <w:t>年 月 日</w:t>
      </w:r>
    </w:p>
    <w:p w14:paraId="768B98C3">
      <w:pPr>
        <w:spacing w:line="360" w:lineRule="auto"/>
        <w:ind w:left="5397" w:leftChars="2570"/>
        <w:rPr>
          <w:rFonts w:ascii="Times New Roman" w:hAnsi="Times New Roman"/>
          <w:color w:val="auto"/>
          <w:szCs w:val="21"/>
          <w:highlight w:val="none"/>
        </w:rPr>
      </w:pPr>
    </w:p>
    <w:bookmarkEnd w:id="29"/>
    <w:p w14:paraId="2F748F8A">
      <w:pPr>
        <w:spacing w:line="360" w:lineRule="auto"/>
        <w:rPr>
          <w:rFonts w:ascii="Times New Roman" w:hAnsi="Times New Roman"/>
          <w:color w:val="auto"/>
          <w:szCs w:val="21"/>
          <w:highlight w:val="none"/>
        </w:rPr>
      </w:pPr>
    </w:p>
    <w:p w14:paraId="256D1F0B">
      <w:pPr>
        <w:spacing w:line="360" w:lineRule="auto"/>
        <w:outlineLvl w:val="1"/>
        <w:rPr>
          <w:rFonts w:ascii="Times New Roman" w:hAnsi="Times New Roman"/>
          <w:b/>
          <w:color w:val="auto"/>
          <w:sz w:val="28"/>
          <w:szCs w:val="28"/>
          <w:highlight w:val="none"/>
        </w:rPr>
      </w:pPr>
      <w:r>
        <w:rPr>
          <w:rFonts w:ascii="Times New Roman" w:hAnsi="Times New Roman"/>
          <w:b/>
          <w:color w:val="auto"/>
          <w:szCs w:val="21"/>
          <w:highlight w:val="none"/>
        </w:rPr>
        <w:br w:type="page"/>
      </w:r>
      <w:bookmarkStart w:id="30" w:name="_Toc27509"/>
      <w:r>
        <w:rPr>
          <w:rFonts w:ascii="Times New Roman" w:hAnsi="Times New Roman"/>
          <w:b/>
          <w:color w:val="auto"/>
          <w:sz w:val="28"/>
          <w:szCs w:val="28"/>
          <w:highlight w:val="none"/>
        </w:rPr>
        <w:t>资格证明文件-格式</w:t>
      </w:r>
      <w:r>
        <w:rPr>
          <w:rFonts w:hint="eastAsia" w:ascii="Times New Roman" w:hAnsi="Times New Roman"/>
          <w:b/>
          <w:color w:val="auto"/>
          <w:sz w:val="28"/>
          <w:szCs w:val="28"/>
          <w:highlight w:val="none"/>
          <w:lang w:val="en-US" w:eastAsia="zh-CN"/>
        </w:rPr>
        <w:t>4</w:t>
      </w:r>
      <w:bookmarkEnd w:id="30"/>
      <w:del w:id="1" w:author="eline" w:date="2025-07-25T08:14:00Z">
        <w:r>
          <w:rPr>
            <w:rFonts w:ascii="Times New Roman" w:hAnsi="Times New Roman"/>
            <w:b/>
            <w:color w:val="auto"/>
            <w:sz w:val="28"/>
            <w:szCs w:val="28"/>
            <w:highlight w:val="none"/>
          </w:rPr>
          <w:delText>：</w:delText>
        </w:r>
      </w:del>
    </w:p>
    <w:p w14:paraId="1C7E21E4">
      <w:pPr>
        <w:numPr>
          <w:ilvl w:val="0"/>
          <w:numId w:val="0"/>
        </w:numPr>
        <w:tabs>
          <w:tab w:val="left" w:pos="360"/>
          <w:tab w:val="left" w:pos="596"/>
        </w:tabs>
        <w:ind w:left="425"/>
        <w:jc w:val="center"/>
        <w:outlineLvl w:val="9"/>
        <w:rPr>
          <w:rFonts w:eastAsia="宋体"/>
          <w:b/>
          <w:bCs/>
          <w:color w:val="auto"/>
          <w:sz w:val="28"/>
          <w:szCs w:val="28"/>
          <w:highlight w:val="none"/>
        </w:rPr>
      </w:pPr>
      <w:bookmarkStart w:id="31" w:name="_Toc213141107"/>
      <w:bookmarkStart w:id="32" w:name="_Toc496520987"/>
      <w:bookmarkStart w:id="33" w:name="_Toc165991185"/>
      <w:bookmarkStart w:id="34" w:name="_Toc493600019"/>
      <w:bookmarkStart w:id="35" w:name="_Toc69912414"/>
      <w:bookmarkStart w:id="36" w:name="_Toc91696422"/>
      <w:r>
        <w:rPr>
          <w:rFonts w:eastAsia="宋体"/>
          <w:b/>
          <w:bCs/>
          <w:color w:val="auto"/>
          <w:sz w:val="28"/>
          <w:szCs w:val="28"/>
          <w:highlight w:val="none"/>
        </w:rPr>
        <w:t>法定代表人授权委托书</w:t>
      </w:r>
      <w:bookmarkEnd w:id="31"/>
      <w:bookmarkEnd w:id="32"/>
      <w:bookmarkEnd w:id="33"/>
      <w:bookmarkEnd w:id="34"/>
      <w:bookmarkEnd w:id="35"/>
      <w:bookmarkEnd w:id="36"/>
    </w:p>
    <w:p w14:paraId="229AA87D">
      <w:pPr>
        <w:spacing w:line="360" w:lineRule="auto"/>
        <w:ind w:firstLine="420" w:firstLineChars="200"/>
        <w:jc w:val="center"/>
        <w:rPr>
          <w:rFonts w:ascii="Times New Roman" w:hAnsi="Times New Roman"/>
          <w:color w:val="auto"/>
          <w:szCs w:val="21"/>
          <w:highlight w:val="none"/>
        </w:rPr>
      </w:pPr>
      <w:bookmarkStart w:id="37" w:name="_Hlk57300265"/>
      <w:r>
        <w:rPr>
          <w:rFonts w:ascii="Times New Roman" w:hAnsi="Times New Roman"/>
          <w:color w:val="auto"/>
          <w:szCs w:val="21"/>
          <w:highlight w:val="none"/>
        </w:rPr>
        <w:t>（注：如为法定代表人在投标过程中签署一切文件和处理与之有关的一切事务，无需提供法定代表人授权委托书）</w:t>
      </w:r>
    </w:p>
    <w:bookmarkEnd w:id="37"/>
    <w:p w14:paraId="1B2C9572">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本授权书声明：</w:t>
      </w:r>
      <w:r>
        <w:rPr>
          <w:rFonts w:ascii="Times New Roman" w:hAnsi="Times New Roman"/>
          <w:color w:val="auto"/>
          <w:szCs w:val="21"/>
          <w:highlight w:val="none"/>
          <w:u w:val="single"/>
        </w:rPr>
        <w:t xml:space="preserve"> （投标人全称） </w:t>
      </w:r>
      <w:r>
        <w:rPr>
          <w:rFonts w:ascii="Times New Roman" w:hAnsi="Times New Roman"/>
          <w:color w:val="auto"/>
          <w:szCs w:val="21"/>
          <w:highlight w:val="none"/>
        </w:rPr>
        <w:t>的法定代表人代表本公司授权</w:t>
      </w:r>
      <w:r>
        <w:rPr>
          <w:rFonts w:ascii="Times New Roman" w:hAnsi="Times New Roman"/>
          <w:color w:val="auto"/>
          <w:szCs w:val="21"/>
          <w:highlight w:val="none"/>
          <w:u w:val="single"/>
        </w:rPr>
        <w:t>（委托代理人姓名）</w:t>
      </w:r>
      <w:r>
        <w:rPr>
          <w:rFonts w:ascii="Times New Roman" w:hAnsi="Times New Roman"/>
          <w:color w:val="auto"/>
          <w:szCs w:val="21"/>
          <w:highlight w:val="none"/>
        </w:rPr>
        <w:t>为本公司合法代理人，就贵方组织的有关</w:t>
      </w:r>
      <w:r>
        <w:rPr>
          <w:rFonts w:ascii="Times New Roman" w:hAnsi="Times New Roman"/>
          <w:color w:val="auto"/>
          <w:szCs w:val="21"/>
          <w:highlight w:val="none"/>
          <w:u w:val="single"/>
        </w:rPr>
        <w:t>（项目名称）</w:t>
      </w:r>
      <w:r>
        <w:rPr>
          <w:rFonts w:ascii="Times New Roman" w:hAnsi="Times New Roman"/>
          <w:color w:val="auto"/>
          <w:szCs w:val="21"/>
          <w:highlight w:val="none"/>
        </w:rPr>
        <w:t>项目（项目编号：）的招标，以本单位名义投标。代理人在本项目投标过程中所签署的一切文件和处理与之有关的一切事务，我方均予承认。</w:t>
      </w:r>
    </w:p>
    <w:p w14:paraId="39F01575">
      <w:pPr>
        <w:spacing w:line="360" w:lineRule="auto"/>
        <w:ind w:firstLine="420"/>
        <w:rPr>
          <w:rFonts w:ascii="Times New Roman" w:hAnsi="Times New Roman"/>
          <w:color w:val="auto"/>
          <w:szCs w:val="21"/>
          <w:highlight w:val="none"/>
        </w:rPr>
      </w:pPr>
      <w:r>
        <w:rPr>
          <w:rFonts w:ascii="Times New Roman" w:hAnsi="Times New Roman"/>
          <w:color w:val="auto"/>
          <w:szCs w:val="21"/>
          <w:highlight w:val="none"/>
        </w:rPr>
        <w:t>代理人无转委托权。</w:t>
      </w:r>
    </w:p>
    <w:p w14:paraId="61C4E99C">
      <w:pPr>
        <w:spacing w:line="360" w:lineRule="auto"/>
        <w:ind w:firstLine="420"/>
        <w:rPr>
          <w:rFonts w:ascii="Times New Roman" w:hAnsi="Times New Roman"/>
          <w:color w:val="auto"/>
          <w:szCs w:val="21"/>
          <w:highlight w:val="none"/>
        </w:rPr>
      </w:pPr>
      <w:bookmarkStart w:id="38" w:name="_Hlk152862412"/>
    </w:p>
    <w:p w14:paraId="351A73CE">
      <w:pPr>
        <w:spacing w:line="360" w:lineRule="auto"/>
        <w:ind w:left="4199" w:leftChars="1350" w:hanging="1364" w:hangingChars="647"/>
        <w:rPr>
          <w:rFonts w:ascii="Times New Roman" w:hAnsi="Times New Roman"/>
          <w:b/>
          <w:color w:val="auto"/>
          <w:szCs w:val="21"/>
          <w:highlight w:val="none"/>
        </w:rPr>
      </w:pPr>
      <w:r>
        <w:rPr>
          <w:rFonts w:ascii="Times New Roman" w:hAnsi="Times New Roman"/>
          <w:b/>
          <w:color w:val="auto"/>
          <w:szCs w:val="21"/>
          <w:highlight w:val="none"/>
        </w:rPr>
        <w:t>投标人：（公章或电子签章）</w:t>
      </w:r>
    </w:p>
    <w:p w14:paraId="31A7B125">
      <w:pPr>
        <w:spacing w:line="360" w:lineRule="auto"/>
        <w:ind w:left="4199" w:leftChars="1350" w:hanging="1364" w:hangingChars="647"/>
        <w:rPr>
          <w:rFonts w:ascii="Times New Roman" w:hAnsi="Times New Roman"/>
          <w:b/>
          <w:color w:val="auto"/>
          <w:szCs w:val="21"/>
          <w:highlight w:val="none"/>
        </w:rPr>
      </w:pPr>
    </w:p>
    <w:p w14:paraId="4AF7A209">
      <w:pPr>
        <w:spacing w:line="360" w:lineRule="auto"/>
        <w:ind w:left="4199" w:leftChars="1350" w:hanging="1364" w:hangingChars="647"/>
        <w:rPr>
          <w:rFonts w:ascii="Times New Roman" w:hAnsi="Times New Roman"/>
          <w:b/>
          <w:color w:val="auto"/>
          <w:szCs w:val="21"/>
          <w:highlight w:val="none"/>
        </w:rPr>
      </w:pPr>
      <w:r>
        <w:rPr>
          <w:rFonts w:ascii="Times New Roman" w:hAnsi="Times New Roman"/>
          <w:b/>
          <w:color w:val="auto"/>
          <w:szCs w:val="21"/>
          <w:highlight w:val="none"/>
        </w:rPr>
        <w:t>法定代表人（法定代表人签字或签章）：</w:t>
      </w:r>
    </w:p>
    <w:p w14:paraId="4D09F17C">
      <w:pPr>
        <w:spacing w:line="360" w:lineRule="auto"/>
        <w:ind w:left="4199" w:leftChars="1350" w:hanging="1364" w:hangingChars="647"/>
        <w:rPr>
          <w:rFonts w:ascii="Times New Roman" w:hAnsi="Times New Roman"/>
          <w:b/>
          <w:color w:val="auto"/>
          <w:szCs w:val="21"/>
          <w:highlight w:val="none"/>
          <w:u w:val="single"/>
        </w:rPr>
      </w:pPr>
    </w:p>
    <w:p w14:paraId="50F177FD">
      <w:pPr>
        <w:spacing w:line="360" w:lineRule="auto"/>
        <w:ind w:left="4199" w:leftChars="1350" w:hanging="1364" w:hangingChars="647"/>
        <w:rPr>
          <w:rFonts w:ascii="Times New Roman" w:hAnsi="Times New Roman"/>
          <w:b/>
          <w:color w:val="auto"/>
          <w:szCs w:val="21"/>
          <w:highlight w:val="none"/>
        </w:rPr>
      </w:pPr>
      <w:r>
        <w:rPr>
          <w:rFonts w:ascii="Times New Roman" w:hAnsi="Times New Roman"/>
          <w:b/>
          <w:color w:val="auto"/>
          <w:szCs w:val="21"/>
          <w:highlight w:val="none"/>
        </w:rPr>
        <w:t>签发日期：年月日</w:t>
      </w:r>
    </w:p>
    <w:bookmarkEnd w:id="38"/>
    <w:p w14:paraId="213CE9B7">
      <w:pPr>
        <w:spacing w:line="360" w:lineRule="auto"/>
        <w:rPr>
          <w:rFonts w:ascii="Times New Roman" w:hAnsi="Times New Roman"/>
          <w:color w:val="auto"/>
          <w:szCs w:val="21"/>
          <w:highlight w:val="none"/>
        </w:rPr>
      </w:pPr>
      <w:r>
        <w:rPr>
          <w:rFonts w:ascii="Times New Roman" w:hAnsi="Times New Roman"/>
          <w:color w:val="auto"/>
          <w:szCs w:val="21"/>
          <w:highlight w:val="none"/>
        </w:rPr>
        <w:t>______________________________________________________________________________________</w:t>
      </w:r>
    </w:p>
    <w:tbl>
      <w:tblPr>
        <w:tblStyle w:val="6"/>
        <w:tblW w:w="5868" w:type="dxa"/>
        <w:tblInd w:w="720" w:type="dxa"/>
        <w:tblLayout w:type="fixed"/>
        <w:tblCellMar>
          <w:top w:w="0" w:type="dxa"/>
          <w:left w:w="108" w:type="dxa"/>
          <w:bottom w:w="0" w:type="dxa"/>
          <w:right w:w="108" w:type="dxa"/>
        </w:tblCellMar>
      </w:tblPr>
      <w:tblGrid>
        <w:gridCol w:w="1908"/>
        <w:gridCol w:w="3960"/>
      </w:tblGrid>
      <w:tr w14:paraId="703995E6">
        <w:tblPrEx>
          <w:tblCellMar>
            <w:top w:w="0" w:type="dxa"/>
            <w:left w:w="108" w:type="dxa"/>
            <w:bottom w:w="0" w:type="dxa"/>
            <w:right w:w="108" w:type="dxa"/>
          </w:tblCellMar>
        </w:tblPrEx>
        <w:tc>
          <w:tcPr>
            <w:tcW w:w="1908" w:type="dxa"/>
            <w:tcBorders>
              <w:top w:val="nil"/>
              <w:left w:val="nil"/>
              <w:bottom w:val="nil"/>
              <w:right w:val="nil"/>
            </w:tcBorders>
            <w:noWrap/>
            <w:vAlign w:val="top"/>
          </w:tcPr>
          <w:p w14:paraId="67EF327B">
            <w:pPr>
              <w:spacing w:line="360" w:lineRule="auto"/>
              <w:rPr>
                <w:rFonts w:ascii="Times New Roman" w:hAnsi="Times New Roman"/>
                <w:color w:val="auto"/>
                <w:szCs w:val="21"/>
                <w:highlight w:val="none"/>
              </w:rPr>
            </w:pPr>
            <w:r>
              <w:rPr>
                <w:rFonts w:ascii="Times New Roman" w:hAnsi="Times New Roman"/>
                <w:color w:val="auto"/>
                <w:szCs w:val="21"/>
                <w:highlight w:val="none"/>
              </w:rPr>
              <w:t xml:space="preserve">附： </w:t>
            </w:r>
          </w:p>
        </w:tc>
        <w:tc>
          <w:tcPr>
            <w:tcW w:w="3960" w:type="dxa"/>
            <w:tcBorders>
              <w:top w:val="nil"/>
              <w:left w:val="nil"/>
              <w:bottom w:val="nil"/>
              <w:right w:val="nil"/>
            </w:tcBorders>
            <w:noWrap/>
            <w:vAlign w:val="top"/>
          </w:tcPr>
          <w:p w14:paraId="57EB0C12">
            <w:pPr>
              <w:spacing w:line="360" w:lineRule="auto"/>
              <w:rPr>
                <w:rFonts w:ascii="Times New Roman" w:hAnsi="Times New Roman"/>
                <w:color w:val="auto"/>
                <w:szCs w:val="21"/>
                <w:highlight w:val="none"/>
              </w:rPr>
            </w:pPr>
          </w:p>
        </w:tc>
      </w:tr>
      <w:tr w14:paraId="3DA060E4">
        <w:tblPrEx>
          <w:tblCellMar>
            <w:top w:w="0" w:type="dxa"/>
            <w:left w:w="108" w:type="dxa"/>
            <w:bottom w:w="0" w:type="dxa"/>
            <w:right w:w="108" w:type="dxa"/>
          </w:tblCellMar>
        </w:tblPrEx>
        <w:tc>
          <w:tcPr>
            <w:tcW w:w="1908" w:type="dxa"/>
            <w:tcBorders>
              <w:top w:val="nil"/>
              <w:left w:val="nil"/>
              <w:bottom w:val="nil"/>
              <w:right w:val="nil"/>
            </w:tcBorders>
            <w:noWrap/>
            <w:vAlign w:val="top"/>
          </w:tcPr>
          <w:p w14:paraId="5589F81F">
            <w:pPr>
              <w:spacing w:line="360" w:lineRule="auto"/>
              <w:jc w:val="distribute"/>
              <w:rPr>
                <w:rFonts w:ascii="Times New Roman" w:hAnsi="Times New Roman"/>
                <w:color w:val="auto"/>
                <w:szCs w:val="21"/>
                <w:highlight w:val="none"/>
              </w:rPr>
            </w:pPr>
            <w:r>
              <w:rPr>
                <w:rFonts w:ascii="Times New Roman" w:hAnsi="Times New Roman"/>
                <w:color w:val="auto"/>
                <w:szCs w:val="21"/>
                <w:highlight w:val="none"/>
              </w:rPr>
              <w:t>委托代理人姓名：</w:t>
            </w:r>
          </w:p>
        </w:tc>
        <w:tc>
          <w:tcPr>
            <w:tcW w:w="3960" w:type="dxa"/>
            <w:tcBorders>
              <w:top w:val="nil"/>
              <w:left w:val="nil"/>
              <w:bottom w:val="nil"/>
              <w:right w:val="nil"/>
            </w:tcBorders>
            <w:noWrap/>
            <w:vAlign w:val="top"/>
          </w:tcPr>
          <w:p w14:paraId="329B3CCB">
            <w:pPr>
              <w:spacing w:line="360" w:lineRule="auto"/>
              <w:rPr>
                <w:rFonts w:ascii="Times New Roman" w:hAnsi="Times New Roman"/>
                <w:color w:val="auto"/>
                <w:szCs w:val="21"/>
                <w:highlight w:val="none"/>
              </w:rPr>
            </w:pPr>
          </w:p>
        </w:tc>
      </w:tr>
      <w:tr w14:paraId="438683A4">
        <w:tblPrEx>
          <w:tblCellMar>
            <w:top w:w="0" w:type="dxa"/>
            <w:left w:w="108" w:type="dxa"/>
            <w:bottom w:w="0" w:type="dxa"/>
            <w:right w:w="108" w:type="dxa"/>
          </w:tblCellMar>
        </w:tblPrEx>
        <w:tc>
          <w:tcPr>
            <w:tcW w:w="1908" w:type="dxa"/>
            <w:tcBorders>
              <w:top w:val="nil"/>
              <w:left w:val="nil"/>
              <w:bottom w:val="nil"/>
              <w:right w:val="nil"/>
            </w:tcBorders>
            <w:noWrap/>
            <w:vAlign w:val="top"/>
          </w:tcPr>
          <w:p w14:paraId="089E0026">
            <w:pPr>
              <w:spacing w:line="360" w:lineRule="auto"/>
              <w:jc w:val="distribute"/>
              <w:rPr>
                <w:rFonts w:ascii="Times New Roman" w:hAnsi="Times New Roman"/>
                <w:color w:val="auto"/>
                <w:szCs w:val="21"/>
                <w:highlight w:val="none"/>
              </w:rPr>
            </w:pPr>
            <w:r>
              <w:rPr>
                <w:rFonts w:ascii="Times New Roman" w:hAnsi="Times New Roman"/>
                <w:color w:val="auto"/>
                <w:szCs w:val="21"/>
                <w:highlight w:val="none"/>
              </w:rPr>
              <w:t>职       务：</w:t>
            </w:r>
          </w:p>
        </w:tc>
        <w:tc>
          <w:tcPr>
            <w:tcW w:w="3960" w:type="dxa"/>
            <w:tcBorders>
              <w:top w:val="nil"/>
              <w:left w:val="nil"/>
              <w:bottom w:val="nil"/>
              <w:right w:val="nil"/>
            </w:tcBorders>
            <w:noWrap/>
            <w:vAlign w:val="top"/>
          </w:tcPr>
          <w:p w14:paraId="1112CAEE">
            <w:pPr>
              <w:spacing w:line="360" w:lineRule="auto"/>
              <w:rPr>
                <w:rFonts w:ascii="Times New Roman" w:hAnsi="Times New Roman"/>
                <w:color w:val="auto"/>
                <w:szCs w:val="21"/>
                <w:highlight w:val="none"/>
              </w:rPr>
            </w:pPr>
          </w:p>
        </w:tc>
      </w:tr>
      <w:tr w14:paraId="6C903599">
        <w:tblPrEx>
          <w:tblCellMar>
            <w:top w:w="0" w:type="dxa"/>
            <w:left w:w="108" w:type="dxa"/>
            <w:bottom w:w="0" w:type="dxa"/>
            <w:right w:w="108" w:type="dxa"/>
          </w:tblCellMar>
        </w:tblPrEx>
        <w:tc>
          <w:tcPr>
            <w:tcW w:w="1908" w:type="dxa"/>
            <w:tcBorders>
              <w:top w:val="nil"/>
              <w:left w:val="nil"/>
              <w:bottom w:val="nil"/>
              <w:right w:val="nil"/>
            </w:tcBorders>
            <w:noWrap/>
            <w:vAlign w:val="top"/>
          </w:tcPr>
          <w:p w14:paraId="5102DA76">
            <w:pPr>
              <w:spacing w:line="360" w:lineRule="auto"/>
              <w:jc w:val="distribute"/>
              <w:rPr>
                <w:rFonts w:ascii="Times New Roman" w:hAnsi="Times New Roman"/>
                <w:color w:val="auto"/>
                <w:szCs w:val="21"/>
                <w:highlight w:val="none"/>
              </w:rPr>
            </w:pPr>
            <w:r>
              <w:rPr>
                <w:rFonts w:ascii="Times New Roman" w:hAnsi="Times New Roman"/>
                <w:color w:val="auto"/>
                <w:szCs w:val="21"/>
                <w:highlight w:val="none"/>
              </w:rPr>
              <w:t>身份证号码：</w:t>
            </w:r>
          </w:p>
        </w:tc>
        <w:tc>
          <w:tcPr>
            <w:tcW w:w="3960" w:type="dxa"/>
            <w:tcBorders>
              <w:top w:val="nil"/>
              <w:left w:val="nil"/>
              <w:bottom w:val="nil"/>
              <w:right w:val="nil"/>
            </w:tcBorders>
            <w:noWrap/>
            <w:vAlign w:val="top"/>
          </w:tcPr>
          <w:p w14:paraId="640AE658">
            <w:pPr>
              <w:spacing w:line="360" w:lineRule="auto"/>
              <w:rPr>
                <w:rFonts w:ascii="Times New Roman" w:hAnsi="Times New Roman"/>
                <w:color w:val="auto"/>
                <w:szCs w:val="21"/>
                <w:highlight w:val="none"/>
              </w:rPr>
            </w:pPr>
          </w:p>
        </w:tc>
      </w:tr>
      <w:tr w14:paraId="681554DA">
        <w:tblPrEx>
          <w:tblCellMar>
            <w:top w:w="0" w:type="dxa"/>
            <w:left w:w="108" w:type="dxa"/>
            <w:bottom w:w="0" w:type="dxa"/>
            <w:right w:w="108" w:type="dxa"/>
          </w:tblCellMar>
        </w:tblPrEx>
        <w:tc>
          <w:tcPr>
            <w:tcW w:w="1908" w:type="dxa"/>
            <w:tcBorders>
              <w:top w:val="nil"/>
              <w:left w:val="nil"/>
              <w:bottom w:val="nil"/>
              <w:right w:val="nil"/>
            </w:tcBorders>
            <w:noWrap/>
            <w:vAlign w:val="top"/>
          </w:tcPr>
          <w:p w14:paraId="06B1DCA9">
            <w:pPr>
              <w:spacing w:line="360" w:lineRule="auto"/>
              <w:jc w:val="distribute"/>
              <w:rPr>
                <w:rFonts w:ascii="Times New Roman" w:hAnsi="Times New Roman"/>
                <w:color w:val="auto"/>
                <w:szCs w:val="21"/>
                <w:highlight w:val="none"/>
              </w:rPr>
            </w:pPr>
            <w:r>
              <w:rPr>
                <w:rFonts w:ascii="Times New Roman" w:hAnsi="Times New Roman"/>
                <w:color w:val="auto"/>
                <w:szCs w:val="21"/>
                <w:highlight w:val="none"/>
              </w:rPr>
              <w:t>详 细  地 址：</w:t>
            </w:r>
          </w:p>
        </w:tc>
        <w:tc>
          <w:tcPr>
            <w:tcW w:w="3960" w:type="dxa"/>
            <w:tcBorders>
              <w:top w:val="nil"/>
              <w:left w:val="nil"/>
              <w:bottom w:val="nil"/>
              <w:right w:val="nil"/>
            </w:tcBorders>
            <w:noWrap/>
            <w:vAlign w:val="top"/>
          </w:tcPr>
          <w:p w14:paraId="1F85580E">
            <w:pPr>
              <w:spacing w:line="360" w:lineRule="auto"/>
              <w:rPr>
                <w:rFonts w:ascii="Times New Roman" w:hAnsi="Times New Roman"/>
                <w:color w:val="auto"/>
                <w:szCs w:val="21"/>
                <w:highlight w:val="none"/>
              </w:rPr>
            </w:pPr>
          </w:p>
        </w:tc>
      </w:tr>
      <w:tr w14:paraId="5F6AF4FF">
        <w:tblPrEx>
          <w:tblCellMar>
            <w:top w:w="0" w:type="dxa"/>
            <w:left w:w="108" w:type="dxa"/>
            <w:bottom w:w="0" w:type="dxa"/>
            <w:right w:w="108" w:type="dxa"/>
          </w:tblCellMar>
        </w:tblPrEx>
        <w:tc>
          <w:tcPr>
            <w:tcW w:w="1908" w:type="dxa"/>
            <w:tcBorders>
              <w:top w:val="nil"/>
              <w:left w:val="nil"/>
              <w:bottom w:val="nil"/>
              <w:right w:val="nil"/>
            </w:tcBorders>
            <w:noWrap/>
            <w:vAlign w:val="top"/>
          </w:tcPr>
          <w:p w14:paraId="721694E2">
            <w:pPr>
              <w:spacing w:line="360" w:lineRule="auto"/>
              <w:jc w:val="distribute"/>
              <w:rPr>
                <w:rFonts w:ascii="Times New Roman" w:hAnsi="Times New Roman"/>
                <w:color w:val="auto"/>
                <w:szCs w:val="21"/>
                <w:highlight w:val="none"/>
              </w:rPr>
            </w:pPr>
            <w:r>
              <w:rPr>
                <w:rFonts w:ascii="Times New Roman" w:hAnsi="Times New Roman"/>
                <w:color w:val="auto"/>
                <w:szCs w:val="21"/>
                <w:highlight w:val="none"/>
              </w:rPr>
              <w:t>电       话：</w:t>
            </w:r>
          </w:p>
        </w:tc>
        <w:tc>
          <w:tcPr>
            <w:tcW w:w="3960" w:type="dxa"/>
            <w:tcBorders>
              <w:top w:val="nil"/>
              <w:left w:val="nil"/>
              <w:bottom w:val="nil"/>
              <w:right w:val="nil"/>
            </w:tcBorders>
            <w:noWrap/>
            <w:vAlign w:val="top"/>
          </w:tcPr>
          <w:p w14:paraId="780D2FE1">
            <w:pPr>
              <w:spacing w:line="360" w:lineRule="auto"/>
              <w:rPr>
                <w:rFonts w:ascii="Times New Roman" w:hAnsi="Times New Roman"/>
                <w:color w:val="auto"/>
                <w:szCs w:val="21"/>
                <w:highlight w:val="none"/>
              </w:rPr>
            </w:pPr>
          </w:p>
        </w:tc>
      </w:tr>
    </w:tbl>
    <w:p w14:paraId="611C413E">
      <w:pPr>
        <w:spacing w:line="360" w:lineRule="auto"/>
        <w:ind w:firstLine="420"/>
        <w:rPr>
          <w:rFonts w:ascii="Times New Roman" w:hAnsi="Times New Roman"/>
          <w:b/>
          <w:bCs/>
          <w:color w:val="auto"/>
          <w:szCs w:val="21"/>
          <w:highlight w:val="none"/>
        </w:rPr>
      </w:pPr>
      <w:r>
        <w:rPr>
          <w:rFonts w:ascii="Times New Roman" w:hAnsi="Times New Roman"/>
          <w:b/>
          <w:bCs/>
          <w:color w:val="auto"/>
          <w:szCs w:val="21"/>
          <w:highlight w:val="none"/>
        </w:rPr>
        <w:t>注:1、后附委托代理人身份证（扫描件）</w:t>
      </w:r>
      <w:bookmarkStart w:id="39" w:name="_Hlk57300346"/>
      <w:r>
        <w:rPr>
          <w:rFonts w:ascii="Times New Roman" w:hAnsi="Times New Roman"/>
          <w:b/>
          <w:bCs/>
          <w:color w:val="auto"/>
          <w:szCs w:val="21"/>
          <w:highlight w:val="none"/>
        </w:rPr>
        <w:t>，否则视为无效委托书</w:t>
      </w:r>
      <w:bookmarkEnd w:id="39"/>
      <w:r>
        <w:rPr>
          <w:rFonts w:ascii="Times New Roman" w:hAnsi="Times New Roman"/>
          <w:b/>
          <w:bCs/>
          <w:color w:val="auto"/>
          <w:szCs w:val="21"/>
          <w:highlight w:val="none"/>
        </w:rPr>
        <w:t>。</w:t>
      </w:r>
    </w:p>
    <w:p w14:paraId="70103D38">
      <w:pPr>
        <w:spacing w:line="360" w:lineRule="auto"/>
        <w:ind w:firstLine="420"/>
        <w:rPr>
          <w:rFonts w:ascii="Times New Roman" w:hAnsi="Times New Roman"/>
          <w:color w:val="auto"/>
          <w:szCs w:val="21"/>
          <w:highlight w:val="none"/>
        </w:rPr>
      </w:pPr>
      <w:r>
        <w:rPr>
          <w:rFonts w:ascii="Times New Roman" w:hAnsi="Times New Roman"/>
          <w:color w:val="auto"/>
          <w:szCs w:val="21"/>
          <w:highlight w:val="none"/>
        </w:rPr>
        <w:t>2、请务必注明委托代理人的有效联系方式（手机）。在评标过程中，如发生需要投标人对其所提交的投标文件中含义不明确、同类问题表述不一致或者有明显文字和计算错误的内容进行书面澄清或说明的情况，评标委员会将按照投标文件中注明的联系方式通知投标人进行澄清或说明（如为法定代表人在投标过程中签署一切文件和处理与之有关的一切事务，须在“</w:t>
      </w:r>
      <w:r>
        <w:rPr>
          <w:rFonts w:ascii="Times New Roman" w:hAnsi="Times New Roman"/>
          <w:color w:val="auto"/>
          <w:szCs w:val="28"/>
          <w:highlight w:val="none"/>
        </w:rPr>
        <w:t>法定代表人身份证明书</w:t>
      </w:r>
      <w:r>
        <w:rPr>
          <w:rFonts w:ascii="Times New Roman" w:hAnsi="Times New Roman"/>
          <w:color w:val="auto"/>
          <w:szCs w:val="21"/>
          <w:highlight w:val="none"/>
        </w:rPr>
        <w:t>”中明确法定代表人的有效联系方式）。</w:t>
      </w:r>
    </w:p>
    <w:p w14:paraId="343FB543">
      <w:pPr>
        <w:spacing w:line="360" w:lineRule="auto"/>
        <w:outlineLvl w:val="1"/>
        <w:rPr>
          <w:rFonts w:hint="eastAsia" w:ascii="Times New Roman" w:hAnsi="Times New Roman"/>
          <w:b/>
          <w:color w:val="auto"/>
          <w:sz w:val="28"/>
          <w:szCs w:val="28"/>
          <w:highlight w:val="none"/>
          <w:lang w:val="en-US" w:eastAsia="zh-CN"/>
        </w:rPr>
      </w:pPr>
      <w:r>
        <w:rPr>
          <w:rFonts w:ascii="Times New Roman" w:hAnsi="Times New Roman"/>
          <w:color w:val="auto"/>
          <w:sz w:val="24"/>
          <w:highlight w:val="none"/>
        </w:rPr>
        <w:br w:type="page"/>
      </w:r>
      <w:bookmarkStart w:id="40" w:name="_Toc25300"/>
      <w:r>
        <w:rPr>
          <w:rFonts w:ascii="Times New Roman" w:hAnsi="Times New Roman"/>
          <w:b/>
          <w:color w:val="auto"/>
          <w:sz w:val="28"/>
          <w:szCs w:val="28"/>
          <w:highlight w:val="none"/>
        </w:rPr>
        <w:t>资格证明文件-格式</w:t>
      </w:r>
      <w:r>
        <w:rPr>
          <w:rFonts w:hint="eastAsia" w:ascii="Times New Roman" w:hAnsi="Times New Roman"/>
          <w:b/>
          <w:color w:val="auto"/>
          <w:sz w:val="28"/>
          <w:szCs w:val="28"/>
          <w:highlight w:val="none"/>
          <w:lang w:val="en-US" w:eastAsia="zh-CN"/>
        </w:rPr>
        <w:t>5</w:t>
      </w:r>
      <w:bookmarkEnd w:id="40"/>
      <w:del w:id="2" w:author="eline" w:date="2025-07-25T08:14:00Z">
        <w:r>
          <w:rPr>
            <w:rFonts w:ascii="Times New Roman" w:hAnsi="Times New Roman"/>
            <w:b/>
            <w:color w:val="auto"/>
            <w:sz w:val="28"/>
            <w:szCs w:val="28"/>
            <w:highlight w:val="none"/>
          </w:rPr>
          <w:delText>：</w:delText>
        </w:r>
      </w:del>
      <w:r>
        <w:rPr>
          <w:rFonts w:hint="eastAsia" w:ascii="Times New Roman" w:hAnsi="Times New Roman"/>
          <w:b/>
          <w:color w:val="auto"/>
          <w:sz w:val="28"/>
          <w:szCs w:val="28"/>
          <w:highlight w:val="none"/>
          <w:lang w:val="en-US" w:eastAsia="zh-CN"/>
        </w:rPr>
        <w:t xml:space="preserve"> </w:t>
      </w:r>
    </w:p>
    <w:p w14:paraId="2F3621F5">
      <w:pPr>
        <w:spacing w:line="360" w:lineRule="auto"/>
        <w:outlineLvl w:val="9"/>
        <w:rPr>
          <w:rFonts w:hint="eastAsia" w:ascii="宋体" w:hAnsi="宋体" w:eastAsia="宋体" w:cs="宋体"/>
          <w:color w:val="2B2B2B"/>
          <w:kern w:val="0"/>
          <w:sz w:val="32"/>
          <w:szCs w:val="32"/>
          <w:lang w:val="en-US" w:eastAsia="zh-CN"/>
        </w:rPr>
      </w:pPr>
      <w:r>
        <w:rPr>
          <w:rFonts w:hint="eastAsia" w:ascii="Times New Roman" w:hAnsi="Times New Roman"/>
          <w:color w:val="auto"/>
          <w:spacing w:val="6"/>
          <w:szCs w:val="21"/>
          <w:highlight w:val="none"/>
        </w:rPr>
        <w:t>投标人前三年内，在经营活动中没有重大违法记录（注：应在“信用中国”网站(www.creditc ina.gov.cn)未被列入失信被执行人记录、重大税收违法案件当事人名单且在中国政府采购网(www.ccgp.gov.cn)没有政府采购严重违法失信行为记录</w:t>
      </w:r>
      <w:r>
        <w:rPr>
          <w:rFonts w:hint="eastAsia" w:ascii="Times New Roman" w:hAnsi="Times New Roman"/>
          <w:color w:val="auto"/>
          <w:spacing w:val="6"/>
          <w:szCs w:val="21"/>
          <w:highlight w:val="none"/>
          <w:lang w:eastAsia="zh-CN"/>
        </w:rPr>
        <w:t>，</w:t>
      </w:r>
      <w:r>
        <w:rPr>
          <w:rFonts w:hint="eastAsia" w:ascii="Times New Roman" w:hAnsi="Times New Roman"/>
          <w:color w:val="auto"/>
          <w:spacing w:val="6"/>
          <w:szCs w:val="21"/>
          <w:highlight w:val="none"/>
          <w:lang w:val="en-US" w:eastAsia="zh-CN"/>
        </w:rPr>
        <w:t>提供截图</w:t>
      </w:r>
      <w:r>
        <w:rPr>
          <w:rFonts w:hint="eastAsia" w:ascii="Times New Roman" w:hAnsi="Times New Roman"/>
          <w:color w:val="auto"/>
          <w:spacing w:val="6"/>
          <w:szCs w:val="21"/>
          <w:highlight w:val="none"/>
        </w:rPr>
        <w:t>。投标人</w:t>
      </w:r>
      <w:r>
        <w:rPr>
          <w:rFonts w:hint="eastAsia" w:ascii="Times New Roman" w:hAnsi="Times New Roman"/>
          <w:color w:val="auto"/>
          <w:spacing w:val="6"/>
          <w:szCs w:val="21"/>
          <w:highlight w:val="none"/>
          <w:lang w:val="en-US" w:eastAsia="zh-CN"/>
        </w:rPr>
        <w:t>须</w:t>
      </w:r>
      <w:r>
        <w:rPr>
          <w:rFonts w:hint="eastAsia" w:ascii="Times New Roman" w:hAnsi="Times New Roman"/>
          <w:color w:val="auto"/>
          <w:spacing w:val="6"/>
          <w:szCs w:val="21"/>
          <w:highlight w:val="none"/>
        </w:rPr>
        <w:t>提供在经营活动中没有重大违法记录书面声明的，应在声明函中加盖公章（或电子签章），否则视为无效声明）</w:t>
      </w:r>
      <w:r>
        <w:rPr>
          <w:rFonts w:hint="eastAsia" w:ascii="Times New Roman" w:hAnsi="Times New Roman"/>
          <w:color w:val="auto"/>
          <w:spacing w:val="6"/>
          <w:szCs w:val="21"/>
          <w:highlight w:val="none"/>
          <w:lang w:val="en-US" w:eastAsia="zh-CN"/>
        </w:rPr>
        <w:t>;</w:t>
      </w:r>
    </w:p>
    <w:p w14:paraId="5C1085EA">
      <w:pPr>
        <w:spacing w:line="360" w:lineRule="auto"/>
        <w:outlineLvl w:val="1"/>
        <w:rPr>
          <w:rFonts w:hint="eastAsia" w:ascii="Times New Roman" w:hAnsi="Times New Roman"/>
          <w:b/>
          <w:color w:val="auto"/>
          <w:sz w:val="28"/>
          <w:szCs w:val="28"/>
          <w:highlight w:val="none"/>
          <w:lang w:val="en-US" w:eastAsia="zh-CN"/>
        </w:rPr>
      </w:pPr>
      <w:r>
        <w:rPr>
          <w:rFonts w:ascii="Times New Roman" w:hAnsi="Times New Roman"/>
          <w:b/>
          <w:color w:val="auto"/>
          <w:sz w:val="28"/>
          <w:szCs w:val="28"/>
          <w:highlight w:val="none"/>
        </w:rPr>
        <w:br w:type="page"/>
      </w:r>
      <w:bookmarkStart w:id="41" w:name="_Toc23461"/>
      <w:r>
        <w:rPr>
          <w:rFonts w:ascii="Times New Roman" w:hAnsi="Times New Roman"/>
          <w:b/>
          <w:color w:val="auto"/>
          <w:sz w:val="28"/>
          <w:szCs w:val="28"/>
          <w:highlight w:val="none"/>
        </w:rPr>
        <w:t>资格证明文件-格式</w:t>
      </w:r>
      <w:r>
        <w:rPr>
          <w:rFonts w:hint="eastAsia" w:ascii="Times New Roman" w:hAnsi="Times New Roman"/>
          <w:b/>
          <w:color w:val="auto"/>
          <w:sz w:val="28"/>
          <w:szCs w:val="28"/>
          <w:highlight w:val="none"/>
          <w:lang w:val="en-US" w:eastAsia="zh-CN"/>
        </w:rPr>
        <w:t>6</w:t>
      </w:r>
      <w:bookmarkEnd w:id="41"/>
    </w:p>
    <w:p w14:paraId="6CD11B61">
      <w:pPr>
        <w:numPr>
          <w:ilvl w:val="0"/>
          <w:numId w:val="0"/>
        </w:numPr>
        <w:tabs>
          <w:tab w:val="left" w:pos="360"/>
          <w:tab w:val="left" w:pos="596"/>
        </w:tabs>
        <w:ind w:left="425"/>
        <w:jc w:val="center"/>
        <w:outlineLvl w:val="9"/>
        <w:rPr>
          <w:rFonts w:eastAsia="宋体"/>
          <w:b/>
          <w:bCs/>
          <w:color w:val="auto"/>
          <w:sz w:val="28"/>
          <w:szCs w:val="28"/>
          <w:highlight w:val="none"/>
        </w:rPr>
      </w:pPr>
      <w:bookmarkStart w:id="42" w:name="_Toc91696423"/>
      <w:bookmarkStart w:id="43" w:name="_Toc69912415"/>
      <w:bookmarkStart w:id="44" w:name="_Toc165991186"/>
      <w:r>
        <w:rPr>
          <w:rFonts w:eastAsia="宋体"/>
          <w:b/>
          <w:bCs/>
          <w:color w:val="auto"/>
          <w:sz w:val="28"/>
          <w:szCs w:val="28"/>
          <w:highlight w:val="none"/>
        </w:rPr>
        <w:t>投标人具有良好的商业信誉和健全的财务会计制度的证明材料</w:t>
      </w:r>
      <w:bookmarkEnd w:id="42"/>
      <w:bookmarkEnd w:id="43"/>
      <w:bookmarkEnd w:id="44"/>
    </w:p>
    <w:p w14:paraId="0F7760DD">
      <w:pPr>
        <w:widowControl/>
        <w:shd w:val="clear" w:color="auto" w:fill="FFFFFF"/>
        <w:spacing w:before="100" w:beforeAutospacing="1" w:after="100" w:afterAutospacing="1"/>
        <w:ind w:firstLine="480"/>
        <w:jc w:val="left"/>
        <w:rPr>
          <w:rFonts w:hint="eastAsia" w:ascii="Times New Roman" w:hAnsi="Times New Roman"/>
          <w:color w:val="auto"/>
          <w:spacing w:val="6"/>
          <w:szCs w:val="21"/>
          <w:highlight w:val="none"/>
          <w:lang w:eastAsia="zh-CN"/>
        </w:rPr>
      </w:pPr>
      <w:r>
        <w:rPr>
          <w:rFonts w:ascii="Times New Roman" w:hAnsi="Times New Roman"/>
          <w:color w:val="auto"/>
          <w:szCs w:val="21"/>
          <w:highlight w:val="none"/>
        </w:rPr>
        <w:t>（</w:t>
      </w:r>
      <w:r>
        <w:rPr>
          <w:rFonts w:ascii="Times New Roman" w:hAnsi="Times New Roman"/>
          <w:color w:val="auto"/>
          <w:spacing w:val="6"/>
          <w:szCs w:val="21"/>
          <w:highlight w:val="none"/>
        </w:rPr>
        <w:t>注：</w:t>
      </w:r>
      <w:r>
        <w:rPr>
          <w:rFonts w:hint="eastAsia" w:ascii="Times New Roman" w:hAnsi="Times New Roman"/>
          <w:color w:val="auto"/>
          <w:spacing w:val="6"/>
          <w:szCs w:val="21"/>
          <w:highlight w:val="none"/>
        </w:rPr>
        <w:t>提供2023年至2024年任意一年经第三方审计的审计报告及财务报表(包括资产负债表、利润表、现金流量表)，成立不满1年的，提供自成立至今财务报表(包括资产负债表、利润表、现金流量表)</w:t>
      </w:r>
      <w:r>
        <w:rPr>
          <w:rFonts w:hint="eastAsia" w:ascii="Times New Roman" w:hAnsi="Times New Roman"/>
          <w:color w:val="auto"/>
          <w:spacing w:val="6"/>
          <w:szCs w:val="21"/>
          <w:highlight w:val="none"/>
          <w:lang w:val="en-US" w:eastAsia="zh-CN"/>
        </w:rPr>
        <w:t>;</w:t>
      </w:r>
    </w:p>
    <w:p w14:paraId="6B84BA7A">
      <w:pPr>
        <w:spacing w:line="360" w:lineRule="auto"/>
        <w:jc w:val="center"/>
        <w:outlineLvl w:val="9"/>
        <w:rPr>
          <w:rFonts w:ascii="Times New Roman" w:hAnsi="Times New Roman"/>
          <w:color w:val="auto"/>
          <w:szCs w:val="21"/>
          <w:highlight w:val="none"/>
        </w:rPr>
      </w:pPr>
    </w:p>
    <w:p w14:paraId="08DCDA8A">
      <w:pPr>
        <w:spacing w:line="360" w:lineRule="auto"/>
        <w:outlineLvl w:val="9"/>
        <w:rPr>
          <w:rFonts w:ascii="Times New Roman" w:hAnsi="Times New Roman"/>
          <w:b/>
          <w:color w:val="auto"/>
          <w:sz w:val="28"/>
          <w:szCs w:val="28"/>
          <w:highlight w:val="none"/>
        </w:rPr>
      </w:pPr>
    </w:p>
    <w:p w14:paraId="73D2C0EF">
      <w:pPr>
        <w:spacing w:line="360" w:lineRule="auto"/>
        <w:outlineLvl w:val="9"/>
        <w:rPr>
          <w:rFonts w:ascii="Times New Roman" w:hAnsi="Times New Roman"/>
          <w:b/>
          <w:color w:val="auto"/>
          <w:sz w:val="28"/>
          <w:szCs w:val="28"/>
          <w:highlight w:val="none"/>
        </w:rPr>
      </w:pPr>
    </w:p>
    <w:p w14:paraId="02234EE0">
      <w:pPr>
        <w:spacing w:line="360" w:lineRule="auto"/>
        <w:outlineLvl w:val="9"/>
        <w:rPr>
          <w:rFonts w:ascii="Times New Roman" w:hAnsi="Times New Roman"/>
          <w:b/>
          <w:color w:val="auto"/>
          <w:sz w:val="28"/>
          <w:szCs w:val="28"/>
          <w:highlight w:val="none"/>
        </w:rPr>
      </w:pPr>
    </w:p>
    <w:p w14:paraId="555DD14A">
      <w:pPr>
        <w:spacing w:line="360" w:lineRule="auto"/>
        <w:outlineLvl w:val="9"/>
        <w:rPr>
          <w:rFonts w:ascii="Times New Roman" w:hAnsi="Times New Roman"/>
          <w:b/>
          <w:color w:val="auto"/>
          <w:sz w:val="28"/>
          <w:szCs w:val="28"/>
          <w:highlight w:val="none"/>
        </w:rPr>
      </w:pPr>
    </w:p>
    <w:p w14:paraId="0F63CF4F">
      <w:pPr>
        <w:spacing w:line="360" w:lineRule="auto"/>
        <w:outlineLvl w:val="9"/>
        <w:rPr>
          <w:rFonts w:ascii="Times New Roman" w:hAnsi="Times New Roman"/>
          <w:b/>
          <w:color w:val="auto"/>
          <w:sz w:val="28"/>
          <w:szCs w:val="28"/>
          <w:highlight w:val="none"/>
        </w:rPr>
      </w:pPr>
    </w:p>
    <w:p w14:paraId="1F845856">
      <w:pPr>
        <w:spacing w:line="360" w:lineRule="auto"/>
        <w:outlineLvl w:val="9"/>
        <w:rPr>
          <w:rFonts w:ascii="Times New Roman" w:hAnsi="Times New Roman"/>
          <w:b/>
          <w:color w:val="auto"/>
          <w:sz w:val="28"/>
          <w:szCs w:val="28"/>
          <w:highlight w:val="none"/>
        </w:rPr>
      </w:pPr>
    </w:p>
    <w:p w14:paraId="6B7C7D1E">
      <w:pPr>
        <w:spacing w:line="360" w:lineRule="auto"/>
        <w:outlineLvl w:val="9"/>
        <w:rPr>
          <w:rFonts w:ascii="Times New Roman" w:hAnsi="Times New Roman"/>
          <w:b/>
          <w:color w:val="auto"/>
          <w:sz w:val="28"/>
          <w:szCs w:val="28"/>
          <w:highlight w:val="none"/>
        </w:rPr>
      </w:pPr>
    </w:p>
    <w:p w14:paraId="2B856549">
      <w:pPr>
        <w:spacing w:line="360" w:lineRule="auto"/>
        <w:outlineLvl w:val="9"/>
        <w:rPr>
          <w:rFonts w:ascii="Times New Roman" w:hAnsi="Times New Roman"/>
          <w:b/>
          <w:color w:val="auto"/>
          <w:sz w:val="28"/>
          <w:szCs w:val="28"/>
          <w:highlight w:val="none"/>
        </w:rPr>
      </w:pPr>
    </w:p>
    <w:p w14:paraId="4A20725A">
      <w:pPr>
        <w:spacing w:line="360" w:lineRule="auto"/>
        <w:outlineLvl w:val="9"/>
        <w:rPr>
          <w:rFonts w:ascii="Times New Roman" w:hAnsi="Times New Roman"/>
          <w:b/>
          <w:color w:val="auto"/>
          <w:sz w:val="28"/>
          <w:szCs w:val="28"/>
          <w:highlight w:val="none"/>
        </w:rPr>
      </w:pPr>
    </w:p>
    <w:p w14:paraId="0DBC3D6A">
      <w:pPr>
        <w:spacing w:line="360" w:lineRule="auto"/>
        <w:outlineLvl w:val="9"/>
        <w:rPr>
          <w:rFonts w:ascii="Times New Roman" w:hAnsi="Times New Roman"/>
          <w:b/>
          <w:color w:val="auto"/>
          <w:sz w:val="28"/>
          <w:szCs w:val="28"/>
          <w:highlight w:val="none"/>
        </w:rPr>
      </w:pPr>
    </w:p>
    <w:p w14:paraId="78EC1859">
      <w:pPr>
        <w:spacing w:line="360" w:lineRule="auto"/>
        <w:outlineLvl w:val="9"/>
        <w:rPr>
          <w:rFonts w:ascii="Times New Roman" w:hAnsi="Times New Roman"/>
          <w:b/>
          <w:color w:val="auto"/>
          <w:sz w:val="28"/>
          <w:szCs w:val="28"/>
          <w:highlight w:val="none"/>
        </w:rPr>
      </w:pPr>
    </w:p>
    <w:p w14:paraId="575447B4">
      <w:pPr>
        <w:spacing w:line="360" w:lineRule="auto"/>
        <w:outlineLvl w:val="9"/>
        <w:rPr>
          <w:rFonts w:ascii="Times New Roman" w:hAnsi="Times New Roman"/>
          <w:b/>
          <w:color w:val="auto"/>
          <w:sz w:val="28"/>
          <w:szCs w:val="28"/>
          <w:highlight w:val="none"/>
        </w:rPr>
      </w:pPr>
    </w:p>
    <w:p w14:paraId="01ED6301">
      <w:pPr>
        <w:spacing w:line="360" w:lineRule="auto"/>
        <w:outlineLvl w:val="9"/>
        <w:rPr>
          <w:rFonts w:ascii="Times New Roman" w:hAnsi="Times New Roman"/>
          <w:b/>
          <w:color w:val="auto"/>
          <w:sz w:val="28"/>
          <w:szCs w:val="28"/>
          <w:highlight w:val="none"/>
        </w:rPr>
      </w:pPr>
    </w:p>
    <w:p w14:paraId="606E459C">
      <w:pPr>
        <w:spacing w:line="360" w:lineRule="auto"/>
        <w:outlineLvl w:val="9"/>
        <w:rPr>
          <w:rFonts w:ascii="Times New Roman" w:hAnsi="Times New Roman"/>
          <w:b/>
          <w:color w:val="auto"/>
          <w:sz w:val="28"/>
          <w:szCs w:val="28"/>
          <w:highlight w:val="none"/>
        </w:rPr>
      </w:pPr>
    </w:p>
    <w:p w14:paraId="1E99163E">
      <w:pPr>
        <w:spacing w:line="360" w:lineRule="auto"/>
        <w:outlineLvl w:val="9"/>
        <w:rPr>
          <w:rFonts w:ascii="Times New Roman" w:hAnsi="Times New Roman"/>
          <w:b/>
          <w:color w:val="auto"/>
          <w:sz w:val="28"/>
          <w:szCs w:val="28"/>
          <w:highlight w:val="none"/>
        </w:rPr>
      </w:pPr>
    </w:p>
    <w:p w14:paraId="50286DE4">
      <w:pPr>
        <w:spacing w:line="360" w:lineRule="auto"/>
        <w:outlineLvl w:val="9"/>
        <w:rPr>
          <w:rFonts w:ascii="Times New Roman" w:hAnsi="Times New Roman"/>
          <w:b/>
          <w:color w:val="auto"/>
          <w:sz w:val="28"/>
          <w:szCs w:val="28"/>
          <w:highlight w:val="none"/>
        </w:rPr>
      </w:pPr>
    </w:p>
    <w:p w14:paraId="016AE298">
      <w:pPr>
        <w:spacing w:line="360" w:lineRule="auto"/>
        <w:outlineLvl w:val="9"/>
        <w:rPr>
          <w:rFonts w:ascii="Times New Roman" w:hAnsi="Times New Roman"/>
          <w:b/>
          <w:color w:val="auto"/>
          <w:sz w:val="28"/>
          <w:szCs w:val="28"/>
          <w:highlight w:val="none"/>
        </w:rPr>
      </w:pPr>
    </w:p>
    <w:p w14:paraId="6293256B">
      <w:pPr>
        <w:spacing w:line="360" w:lineRule="auto"/>
        <w:outlineLvl w:val="1"/>
        <w:rPr>
          <w:rFonts w:ascii="Times New Roman" w:hAnsi="Times New Roman"/>
          <w:b/>
          <w:color w:val="auto"/>
          <w:sz w:val="28"/>
          <w:szCs w:val="28"/>
          <w:highlight w:val="none"/>
        </w:rPr>
      </w:pPr>
      <w:r>
        <w:rPr>
          <w:rFonts w:ascii="Times New Roman" w:hAnsi="Times New Roman"/>
          <w:b/>
          <w:color w:val="auto"/>
          <w:sz w:val="28"/>
          <w:szCs w:val="28"/>
          <w:highlight w:val="none"/>
        </w:rPr>
        <w:t>资格证明文件-格式</w:t>
      </w:r>
      <w:r>
        <w:rPr>
          <w:rFonts w:hint="eastAsia" w:ascii="Times New Roman" w:hAnsi="Times New Roman"/>
          <w:b/>
          <w:color w:val="auto"/>
          <w:sz w:val="28"/>
          <w:szCs w:val="28"/>
          <w:highlight w:val="none"/>
          <w:lang w:val="en-US" w:eastAsia="zh-CN"/>
        </w:rPr>
        <w:t>7</w:t>
      </w:r>
      <w:del w:id="3" w:author="eline" w:date="2025-07-25T08:14:00Z">
        <w:r>
          <w:rPr>
            <w:rFonts w:ascii="Times New Roman" w:hAnsi="Times New Roman"/>
            <w:b/>
            <w:color w:val="auto"/>
            <w:sz w:val="28"/>
            <w:szCs w:val="28"/>
            <w:highlight w:val="none"/>
          </w:rPr>
          <w:delText>：</w:delText>
        </w:r>
      </w:del>
    </w:p>
    <w:p w14:paraId="52290E02">
      <w:pPr>
        <w:numPr>
          <w:ilvl w:val="0"/>
          <w:numId w:val="0"/>
        </w:numPr>
        <w:tabs>
          <w:tab w:val="left" w:pos="360"/>
          <w:tab w:val="left" w:pos="596"/>
        </w:tabs>
        <w:ind w:left="425"/>
        <w:jc w:val="center"/>
        <w:outlineLvl w:val="9"/>
        <w:rPr>
          <w:rFonts w:eastAsia="宋体"/>
          <w:b/>
          <w:bCs/>
          <w:color w:val="auto"/>
          <w:sz w:val="28"/>
          <w:szCs w:val="28"/>
          <w:highlight w:val="none"/>
        </w:rPr>
      </w:pPr>
      <w:bookmarkStart w:id="45" w:name="_Toc69912417"/>
      <w:bookmarkStart w:id="46" w:name="_Toc165991188"/>
      <w:bookmarkStart w:id="47" w:name="_Toc91696425"/>
      <w:r>
        <w:rPr>
          <w:rFonts w:eastAsia="宋体"/>
          <w:b/>
          <w:bCs/>
          <w:color w:val="auto"/>
          <w:sz w:val="28"/>
          <w:szCs w:val="28"/>
          <w:highlight w:val="none"/>
        </w:rPr>
        <w:t>投标人具有依法缴纳税收和社会保障资金的良好记录的证明材料</w:t>
      </w:r>
      <w:bookmarkEnd w:id="45"/>
      <w:bookmarkEnd w:id="46"/>
      <w:bookmarkEnd w:id="47"/>
    </w:p>
    <w:p w14:paraId="2A6E4EEA">
      <w:pPr>
        <w:spacing w:line="360" w:lineRule="auto"/>
        <w:jc w:val="left"/>
        <w:rPr>
          <w:rFonts w:ascii="Times New Roman" w:hAnsi="Times New Roman"/>
          <w:color w:val="auto"/>
          <w:spacing w:val="6"/>
          <w:szCs w:val="21"/>
          <w:highlight w:val="none"/>
        </w:rPr>
      </w:pPr>
      <w:r>
        <w:rPr>
          <w:rFonts w:ascii="Times New Roman" w:hAnsi="Times New Roman"/>
          <w:color w:val="auto"/>
          <w:szCs w:val="21"/>
          <w:highlight w:val="none"/>
        </w:rPr>
        <w:t>（</w:t>
      </w:r>
      <w:r>
        <w:rPr>
          <w:rFonts w:ascii="Times New Roman" w:hAnsi="Times New Roman"/>
          <w:color w:val="auto"/>
          <w:spacing w:val="6"/>
          <w:szCs w:val="21"/>
          <w:highlight w:val="none"/>
        </w:rPr>
        <w:t>注：</w:t>
      </w:r>
      <w:r>
        <w:rPr>
          <w:rFonts w:hint="eastAsia" w:ascii="Times New Roman" w:hAnsi="Times New Roman"/>
          <w:color w:val="auto"/>
          <w:spacing w:val="6"/>
          <w:szCs w:val="21"/>
          <w:highlight w:val="none"/>
          <w:lang w:val="en-US" w:eastAsia="zh-CN"/>
        </w:rPr>
        <w:t>提供</w:t>
      </w:r>
      <w:r>
        <w:rPr>
          <w:rFonts w:hint="eastAsia" w:ascii="Times New Roman" w:hAnsi="Times New Roman"/>
          <w:color w:val="auto"/>
          <w:spacing w:val="6"/>
          <w:szCs w:val="21"/>
          <w:highlight w:val="none"/>
        </w:rPr>
        <w:t>所属时间在2024年1月至今期间的任意3个月的社会保险费缴款书复印件或银行电子缴税（费）凭证复印件或社保管理部门出具的有效的缴款证明复印件（注：成立未满3个月的投标人提供自成立以来的相关缴款证明或情况说明；依法免缴的，应提供依法免缴的相关证明文件）</w:t>
      </w:r>
      <w:r>
        <w:rPr>
          <w:rFonts w:ascii="Times New Roman" w:hAnsi="Times New Roman"/>
          <w:color w:val="auto"/>
          <w:spacing w:val="6"/>
          <w:szCs w:val="21"/>
          <w:highlight w:val="none"/>
        </w:rPr>
        <w:t>）</w:t>
      </w:r>
    </w:p>
    <w:p w14:paraId="21D88D59">
      <w:pPr>
        <w:spacing w:line="360" w:lineRule="auto"/>
        <w:outlineLvl w:val="1"/>
        <w:rPr>
          <w:rFonts w:hint="default" w:ascii="Times New Roman" w:hAnsi="Times New Roman"/>
          <w:b/>
          <w:color w:val="auto"/>
          <w:sz w:val="28"/>
          <w:szCs w:val="28"/>
          <w:highlight w:val="none"/>
          <w:lang w:val="en-US"/>
        </w:rPr>
      </w:pPr>
      <w:r>
        <w:rPr>
          <w:rFonts w:ascii="Times New Roman" w:hAnsi="Times New Roman"/>
          <w:b/>
          <w:color w:val="auto"/>
          <w:sz w:val="28"/>
          <w:szCs w:val="28"/>
          <w:highlight w:val="none"/>
        </w:rPr>
        <w:br w:type="page"/>
      </w:r>
      <w:bookmarkStart w:id="48" w:name="_Toc11221"/>
      <w:r>
        <w:rPr>
          <w:rFonts w:ascii="Times New Roman" w:hAnsi="Times New Roman"/>
          <w:b/>
          <w:color w:val="auto"/>
          <w:sz w:val="28"/>
          <w:szCs w:val="28"/>
          <w:highlight w:val="none"/>
        </w:rPr>
        <w:t>资格证明文件-格式</w:t>
      </w:r>
      <w:bookmarkEnd w:id="48"/>
      <w:r>
        <w:rPr>
          <w:rFonts w:hint="eastAsia" w:ascii="Times New Roman" w:hAnsi="Times New Roman"/>
          <w:b/>
          <w:color w:val="auto"/>
          <w:sz w:val="28"/>
          <w:szCs w:val="28"/>
          <w:highlight w:val="none"/>
          <w:lang w:val="en-US" w:eastAsia="zh-CN"/>
        </w:rPr>
        <w:t>8</w:t>
      </w:r>
    </w:p>
    <w:p w14:paraId="1C07BDBE">
      <w:pPr>
        <w:numPr>
          <w:ilvl w:val="0"/>
          <w:numId w:val="0"/>
        </w:numPr>
        <w:tabs>
          <w:tab w:val="left" w:pos="360"/>
          <w:tab w:val="left" w:pos="596"/>
        </w:tabs>
        <w:ind w:left="425"/>
        <w:jc w:val="center"/>
        <w:outlineLvl w:val="9"/>
        <w:rPr>
          <w:rFonts w:eastAsia="宋体"/>
          <w:b/>
          <w:bCs/>
          <w:color w:val="auto"/>
          <w:sz w:val="28"/>
          <w:szCs w:val="28"/>
          <w:highlight w:val="none"/>
        </w:rPr>
      </w:pPr>
      <w:r>
        <w:rPr>
          <w:rFonts w:eastAsia="宋体"/>
          <w:b/>
          <w:bCs/>
          <w:color w:val="auto"/>
          <w:sz w:val="28"/>
          <w:szCs w:val="28"/>
          <w:highlight w:val="none"/>
        </w:rPr>
        <w:t>投标人具有履行合同所必需的设备和专业技术能力（投标人提供书面声明或证明材料）</w:t>
      </w:r>
    </w:p>
    <w:p w14:paraId="601E5925">
      <w:pPr>
        <w:spacing w:line="360" w:lineRule="auto"/>
        <w:jc w:val="center"/>
        <w:rPr>
          <w:rFonts w:ascii="Times New Roman" w:hAnsi="Times New Roman"/>
          <w:b/>
          <w:bCs/>
          <w:color w:val="FF0000"/>
          <w:highlight w:val="none"/>
        </w:rPr>
      </w:pPr>
      <w:r>
        <w:rPr>
          <w:rFonts w:ascii="Times New Roman" w:hAnsi="Times New Roman"/>
          <w:b/>
          <w:bCs/>
          <w:color w:val="FF0000"/>
          <w:spacing w:val="6"/>
          <w:szCs w:val="21"/>
          <w:highlight w:val="none"/>
        </w:rPr>
        <w:t>（注：投标人</w:t>
      </w:r>
      <w:r>
        <w:rPr>
          <w:rFonts w:hint="eastAsia" w:ascii="Times New Roman" w:hAnsi="Times New Roman"/>
          <w:b/>
          <w:bCs/>
          <w:color w:val="FF0000"/>
          <w:spacing w:val="6"/>
          <w:szCs w:val="21"/>
          <w:highlight w:val="none"/>
          <w:lang w:val="en-US" w:eastAsia="zh-CN"/>
        </w:rPr>
        <w:t>须具有政府采购政采云电子评标室和相应的设施设备并在云南省政府采购网进行备案登记，提供现场照片或</w:t>
      </w:r>
      <w:r>
        <w:rPr>
          <w:rFonts w:ascii="Times New Roman" w:hAnsi="Times New Roman"/>
          <w:b/>
          <w:bCs/>
          <w:color w:val="FF0000"/>
          <w:spacing w:val="6"/>
          <w:szCs w:val="21"/>
          <w:highlight w:val="none"/>
        </w:rPr>
        <w:t>提供书面声明</w:t>
      </w:r>
      <w:r>
        <w:rPr>
          <w:rFonts w:hint="eastAsia" w:ascii="Times New Roman" w:hAnsi="Times New Roman"/>
          <w:b/>
          <w:bCs/>
          <w:color w:val="FF0000"/>
          <w:spacing w:val="6"/>
          <w:szCs w:val="21"/>
          <w:highlight w:val="none"/>
          <w:lang w:val="en-US" w:eastAsia="zh-CN"/>
        </w:rPr>
        <w:t>或其他相关证明材料</w:t>
      </w:r>
      <w:r>
        <w:rPr>
          <w:rFonts w:hint="eastAsia" w:ascii="Times New Roman" w:hAnsi="Times New Roman"/>
          <w:b/>
          <w:bCs/>
          <w:color w:val="FF0000"/>
          <w:spacing w:val="6"/>
          <w:szCs w:val="21"/>
          <w:highlight w:val="none"/>
          <w:lang w:eastAsia="zh-CN"/>
        </w:rPr>
        <w:t>，</w:t>
      </w:r>
      <w:r>
        <w:rPr>
          <w:rFonts w:ascii="Times New Roman" w:hAnsi="Times New Roman"/>
          <w:b/>
          <w:bCs/>
          <w:color w:val="FF0000"/>
          <w:spacing w:val="6"/>
          <w:szCs w:val="21"/>
          <w:highlight w:val="none"/>
        </w:rPr>
        <w:t>提供书面声明的应在声明函中加盖公章（或电子签章）</w:t>
      </w:r>
      <w:r>
        <w:rPr>
          <w:rFonts w:ascii="Times New Roman" w:hAnsi="Times New Roman"/>
          <w:b/>
          <w:bCs/>
          <w:color w:val="FF0000"/>
          <w:szCs w:val="28"/>
          <w:highlight w:val="none"/>
        </w:rPr>
        <w:t>，否则视为无效声明</w:t>
      </w:r>
      <w:r>
        <w:rPr>
          <w:rFonts w:ascii="Times New Roman" w:hAnsi="Times New Roman"/>
          <w:b/>
          <w:bCs/>
          <w:color w:val="FF0000"/>
          <w:szCs w:val="21"/>
          <w:highlight w:val="none"/>
        </w:rPr>
        <w:t>）</w:t>
      </w:r>
    </w:p>
    <w:p w14:paraId="0F8EBC8B">
      <w:pPr>
        <w:spacing w:line="360" w:lineRule="auto"/>
        <w:rPr>
          <w:rFonts w:ascii="Times New Roman" w:hAnsi="Times New Roman"/>
          <w:b/>
          <w:color w:val="auto"/>
          <w:sz w:val="28"/>
          <w:szCs w:val="28"/>
          <w:highlight w:val="none"/>
        </w:rPr>
      </w:pPr>
    </w:p>
    <w:p w14:paraId="52E8EB0F">
      <w:pPr>
        <w:spacing w:line="360" w:lineRule="auto"/>
        <w:jc w:val="center"/>
        <w:outlineLvl w:val="1"/>
        <w:rPr>
          <w:rFonts w:hint="default" w:ascii="Times New Roman" w:hAnsi="Times New Roman"/>
          <w:b/>
          <w:color w:val="auto"/>
          <w:sz w:val="28"/>
          <w:szCs w:val="28"/>
          <w:highlight w:val="none"/>
          <w:lang w:val="en-US"/>
        </w:rPr>
      </w:pPr>
      <w:r>
        <w:rPr>
          <w:rFonts w:ascii="Times New Roman" w:hAnsi="Times New Roman"/>
          <w:color w:val="auto"/>
          <w:spacing w:val="6"/>
          <w:szCs w:val="21"/>
          <w:highlight w:val="none"/>
        </w:rPr>
        <w:br w:type="page"/>
      </w:r>
      <w:bookmarkStart w:id="49" w:name="_Toc17678"/>
      <w:r>
        <w:rPr>
          <w:rFonts w:ascii="Times New Roman" w:hAnsi="Times New Roman"/>
          <w:b/>
          <w:color w:val="auto"/>
          <w:sz w:val="28"/>
          <w:szCs w:val="28"/>
          <w:highlight w:val="none"/>
        </w:rPr>
        <w:t>资格证明文件-格式</w:t>
      </w:r>
      <w:bookmarkEnd w:id="49"/>
      <w:r>
        <w:rPr>
          <w:rFonts w:hint="eastAsia" w:ascii="Times New Roman" w:hAnsi="Times New Roman"/>
          <w:b/>
          <w:color w:val="auto"/>
          <w:sz w:val="28"/>
          <w:szCs w:val="28"/>
          <w:highlight w:val="none"/>
          <w:lang w:val="en-US" w:eastAsia="zh-CN"/>
        </w:rPr>
        <w:t>9</w:t>
      </w:r>
    </w:p>
    <w:p w14:paraId="2DFD8215">
      <w:pPr>
        <w:spacing w:line="360" w:lineRule="auto"/>
        <w:rPr>
          <w:rFonts w:ascii="Times New Roman" w:hAnsi="Times New Roman"/>
          <w:b/>
          <w:color w:val="auto"/>
          <w:sz w:val="28"/>
          <w:szCs w:val="28"/>
          <w:highlight w:val="none"/>
        </w:rPr>
      </w:pPr>
    </w:p>
    <w:p w14:paraId="0F58FA65">
      <w:pPr>
        <w:numPr>
          <w:ilvl w:val="0"/>
          <w:numId w:val="0"/>
        </w:numPr>
        <w:tabs>
          <w:tab w:val="left" w:pos="360"/>
          <w:tab w:val="left" w:pos="596"/>
        </w:tabs>
        <w:ind w:left="425"/>
        <w:jc w:val="center"/>
        <w:outlineLvl w:val="9"/>
        <w:rPr>
          <w:rFonts w:eastAsia="宋体"/>
          <w:b/>
          <w:bCs/>
          <w:color w:val="auto"/>
          <w:sz w:val="28"/>
          <w:szCs w:val="28"/>
          <w:highlight w:val="none"/>
        </w:rPr>
      </w:pPr>
      <w:bookmarkStart w:id="50" w:name="_Toc165991189"/>
      <w:bookmarkStart w:id="51" w:name="_Toc69912418"/>
      <w:bookmarkStart w:id="52" w:name="_Toc91696426"/>
      <w:r>
        <w:rPr>
          <w:rFonts w:eastAsia="宋体"/>
          <w:b/>
          <w:bCs/>
          <w:color w:val="auto"/>
          <w:sz w:val="28"/>
          <w:szCs w:val="28"/>
          <w:highlight w:val="none"/>
        </w:rPr>
        <w:t>投标人前三年内，在经营活动中没有重大违法记录</w:t>
      </w:r>
      <w:bookmarkEnd w:id="50"/>
      <w:bookmarkEnd w:id="51"/>
      <w:bookmarkEnd w:id="52"/>
      <w:bookmarkStart w:id="53" w:name="_Hlk514927542"/>
    </w:p>
    <w:p w14:paraId="3BA3ABC9">
      <w:pPr>
        <w:spacing w:line="360" w:lineRule="auto"/>
        <w:jc w:val="center"/>
        <w:rPr>
          <w:rFonts w:ascii="Times New Roman" w:hAnsi="Times New Roman"/>
          <w:color w:val="auto"/>
          <w:spacing w:val="6"/>
          <w:szCs w:val="21"/>
          <w:highlight w:val="none"/>
        </w:rPr>
      </w:pPr>
      <w:bookmarkStart w:id="54" w:name="_Hlk152862464"/>
      <w:r>
        <w:rPr>
          <w:rFonts w:ascii="Times New Roman" w:hAnsi="Times New Roman"/>
          <w:color w:val="auto"/>
          <w:spacing w:val="6"/>
          <w:szCs w:val="21"/>
          <w:highlight w:val="none"/>
        </w:rPr>
        <w:t>（注：</w:t>
      </w:r>
      <w:r>
        <w:rPr>
          <w:rFonts w:hint="eastAsia" w:ascii="Times New Roman" w:hAnsi="Times New Roman"/>
          <w:color w:val="auto"/>
          <w:spacing w:val="6"/>
          <w:szCs w:val="21"/>
          <w:highlight w:val="none"/>
        </w:rPr>
        <w:t>应在“信用中国”网站(www.creditc ina.gov.cn)未被列入失信被执行人记录、重大税收违法案件当事人名单且在中国政府采购网(www.ccgp.gov.cn)没有政府采购严重违法失信行为记录</w:t>
      </w:r>
      <w:r>
        <w:rPr>
          <w:rFonts w:hint="eastAsia" w:ascii="Times New Roman" w:hAnsi="Times New Roman"/>
          <w:color w:val="auto"/>
          <w:spacing w:val="6"/>
          <w:szCs w:val="21"/>
          <w:highlight w:val="none"/>
          <w:lang w:eastAsia="zh-CN"/>
        </w:rPr>
        <w:t>，</w:t>
      </w:r>
      <w:r>
        <w:rPr>
          <w:rFonts w:hint="eastAsia" w:ascii="Times New Roman" w:hAnsi="Times New Roman"/>
          <w:color w:val="auto"/>
          <w:spacing w:val="6"/>
          <w:szCs w:val="21"/>
          <w:highlight w:val="none"/>
          <w:lang w:val="en-US" w:eastAsia="zh-CN"/>
        </w:rPr>
        <w:t>提供截图</w:t>
      </w:r>
      <w:r>
        <w:rPr>
          <w:rFonts w:hint="eastAsia" w:ascii="Times New Roman" w:hAnsi="Times New Roman"/>
          <w:color w:val="auto"/>
          <w:spacing w:val="6"/>
          <w:szCs w:val="21"/>
          <w:highlight w:val="none"/>
        </w:rPr>
        <w:t>。</w:t>
      </w:r>
      <w:r>
        <w:rPr>
          <w:rFonts w:ascii="Times New Roman" w:hAnsi="Times New Roman"/>
          <w:color w:val="auto"/>
          <w:spacing w:val="6"/>
          <w:szCs w:val="21"/>
          <w:highlight w:val="none"/>
        </w:rPr>
        <w:t>投标人</w:t>
      </w:r>
      <w:r>
        <w:rPr>
          <w:rFonts w:hint="eastAsia" w:ascii="Times New Roman" w:hAnsi="Times New Roman"/>
          <w:color w:val="auto"/>
          <w:spacing w:val="6"/>
          <w:szCs w:val="21"/>
          <w:highlight w:val="none"/>
          <w:lang w:val="en-US" w:eastAsia="zh-CN"/>
        </w:rPr>
        <w:t>须</w:t>
      </w:r>
      <w:r>
        <w:rPr>
          <w:rFonts w:ascii="Times New Roman" w:hAnsi="Times New Roman"/>
          <w:color w:val="auto"/>
          <w:spacing w:val="6"/>
          <w:szCs w:val="21"/>
          <w:highlight w:val="none"/>
        </w:rPr>
        <w:t>提供在经营活动中没有重大违法记录书面声明的，应在声明函中加盖公章（或电子签章），否则视为无效声明）</w:t>
      </w:r>
      <w:bookmarkEnd w:id="54"/>
    </w:p>
    <w:p w14:paraId="2B06DE1C">
      <w:pPr>
        <w:spacing w:line="360" w:lineRule="auto"/>
        <w:jc w:val="center"/>
        <w:rPr>
          <w:rFonts w:ascii="Times New Roman" w:hAnsi="Times New Roman"/>
          <w:b/>
          <w:color w:val="auto"/>
          <w:kern w:val="0"/>
          <w:sz w:val="28"/>
          <w:szCs w:val="28"/>
          <w:highlight w:val="none"/>
        </w:rPr>
      </w:pPr>
      <w:r>
        <w:rPr>
          <w:rFonts w:ascii="Times New Roman" w:hAnsi="Times New Roman"/>
          <w:color w:val="auto"/>
          <w:spacing w:val="6"/>
          <w:szCs w:val="21"/>
          <w:highlight w:val="none"/>
        </w:rPr>
        <w:br w:type="page"/>
      </w:r>
    </w:p>
    <w:bookmarkEnd w:id="53"/>
    <w:p w14:paraId="2721AAE4">
      <w:pPr>
        <w:spacing w:line="360" w:lineRule="auto"/>
        <w:outlineLvl w:val="1"/>
        <w:rPr>
          <w:rFonts w:ascii="Times New Roman" w:hAnsi="Times New Roman"/>
          <w:color w:val="auto"/>
          <w:highlight w:val="none"/>
        </w:rPr>
      </w:pPr>
      <w:bookmarkStart w:id="55" w:name="_Toc28409"/>
      <w:bookmarkStart w:id="56" w:name="_Toc91696431"/>
      <w:bookmarkStart w:id="57" w:name="_Toc496520998"/>
      <w:bookmarkStart w:id="58" w:name="_Toc6047"/>
      <w:bookmarkStart w:id="59" w:name="_Toc69912424"/>
      <w:bookmarkStart w:id="60" w:name="_Toc327190555"/>
      <w:r>
        <w:rPr>
          <w:rFonts w:ascii="Times New Roman" w:hAnsi="Times New Roman"/>
          <w:b/>
          <w:color w:val="auto"/>
          <w:sz w:val="28"/>
          <w:szCs w:val="28"/>
          <w:highlight w:val="none"/>
        </w:rPr>
        <w:t>资格证明文件-格式</w:t>
      </w:r>
      <w:bookmarkEnd w:id="55"/>
      <w:r>
        <w:rPr>
          <w:rFonts w:hint="eastAsia" w:ascii="Times New Roman" w:hAnsi="Times New Roman"/>
          <w:b/>
          <w:color w:val="auto"/>
          <w:sz w:val="28"/>
          <w:szCs w:val="28"/>
          <w:highlight w:val="none"/>
          <w:lang w:val="en-US" w:eastAsia="zh-CN"/>
        </w:rPr>
        <w:t>10</w:t>
      </w:r>
      <w:del w:id="4" w:author="eline" w:date="2025-07-25T08:14:00Z">
        <w:r>
          <w:rPr>
            <w:rFonts w:ascii="Times New Roman" w:hAnsi="Times New Roman"/>
            <w:b/>
            <w:color w:val="auto"/>
            <w:sz w:val="28"/>
            <w:szCs w:val="28"/>
            <w:highlight w:val="none"/>
          </w:rPr>
          <w:delText>：</w:delText>
        </w:r>
      </w:del>
      <w:del w:id="5" w:author="eline" w:date="2025-07-25T08:14:00Z">
        <w:r>
          <w:rPr>
            <w:rFonts w:ascii="Times New Roman" w:hAnsi="Times New Roman"/>
            <w:color w:val="auto"/>
            <w:highlight w:val="none"/>
          </w:rPr>
          <w:delText xml:space="preserve"> </w:delText>
        </w:r>
      </w:del>
    </w:p>
    <w:p w14:paraId="04136932">
      <w:pPr>
        <w:spacing w:line="360" w:lineRule="auto"/>
        <w:outlineLvl w:val="9"/>
        <w:rPr>
          <w:rFonts w:ascii="Times New Roman" w:hAnsi="Times New Roman"/>
          <w:b/>
          <w:color w:val="auto"/>
          <w:sz w:val="28"/>
          <w:szCs w:val="28"/>
          <w:highlight w:val="none"/>
        </w:rPr>
      </w:pPr>
      <w:r>
        <w:rPr>
          <w:rFonts w:hint="eastAsia" w:ascii="Times New Roman" w:hAnsi="Times New Roman"/>
          <w:b/>
          <w:color w:val="auto"/>
          <w:sz w:val="28"/>
          <w:szCs w:val="28"/>
          <w:highlight w:val="none"/>
        </w:rPr>
        <w:t>有完善的政府采购内部监督管理制度；</w:t>
      </w:r>
    </w:p>
    <w:p w14:paraId="0DCDC9A1">
      <w:pPr>
        <w:numPr>
          <w:ilvl w:val="0"/>
          <w:numId w:val="0"/>
        </w:numPr>
        <w:tabs>
          <w:tab w:val="left" w:pos="360"/>
        </w:tabs>
        <w:outlineLvl w:val="9"/>
        <w:rPr>
          <w:rFonts w:eastAsia="宋体"/>
          <w:color w:val="auto"/>
          <w:highlight w:val="none"/>
        </w:rPr>
      </w:pPr>
    </w:p>
    <w:p w14:paraId="19C4223C">
      <w:pPr>
        <w:numPr>
          <w:ilvl w:val="0"/>
          <w:numId w:val="0"/>
        </w:numPr>
        <w:tabs>
          <w:tab w:val="left" w:pos="360"/>
        </w:tabs>
        <w:outlineLvl w:val="9"/>
        <w:rPr>
          <w:rFonts w:eastAsia="宋体"/>
          <w:color w:val="auto"/>
          <w:highlight w:val="none"/>
        </w:rPr>
      </w:pPr>
    </w:p>
    <w:p w14:paraId="1F13878D">
      <w:pPr>
        <w:numPr>
          <w:ilvl w:val="0"/>
          <w:numId w:val="0"/>
        </w:numPr>
        <w:tabs>
          <w:tab w:val="left" w:pos="360"/>
        </w:tabs>
        <w:outlineLvl w:val="9"/>
        <w:rPr>
          <w:rFonts w:eastAsia="宋体"/>
          <w:color w:val="auto"/>
          <w:highlight w:val="none"/>
        </w:rPr>
      </w:pPr>
    </w:p>
    <w:p w14:paraId="33FACF89">
      <w:pPr>
        <w:numPr>
          <w:ilvl w:val="0"/>
          <w:numId w:val="0"/>
        </w:numPr>
        <w:tabs>
          <w:tab w:val="left" w:pos="360"/>
        </w:tabs>
        <w:outlineLvl w:val="9"/>
        <w:rPr>
          <w:rFonts w:eastAsia="宋体"/>
          <w:color w:val="auto"/>
          <w:highlight w:val="none"/>
        </w:rPr>
      </w:pPr>
    </w:p>
    <w:p w14:paraId="6A6DF0CD">
      <w:pPr>
        <w:numPr>
          <w:ilvl w:val="0"/>
          <w:numId w:val="0"/>
        </w:numPr>
        <w:tabs>
          <w:tab w:val="left" w:pos="360"/>
        </w:tabs>
        <w:outlineLvl w:val="9"/>
        <w:rPr>
          <w:rFonts w:eastAsia="宋体"/>
          <w:color w:val="auto"/>
          <w:highlight w:val="none"/>
        </w:rPr>
      </w:pPr>
    </w:p>
    <w:p w14:paraId="4A541210">
      <w:pPr>
        <w:numPr>
          <w:ilvl w:val="0"/>
          <w:numId w:val="0"/>
        </w:numPr>
        <w:tabs>
          <w:tab w:val="left" w:pos="360"/>
        </w:tabs>
        <w:outlineLvl w:val="9"/>
        <w:rPr>
          <w:rFonts w:eastAsia="宋体"/>
          <w:color w:val="auto"/>
          <w:highlight w:val="none"/>
        </w:rPr>
      </w:pPr>
    </w:p>
    <w:p w14:paraId="7879DF2F">
      <w:pPr>
        <w:numPr>
          <w:ilvl w:val="0"/>
          <w:numId w:val="0"/>
        </w:numPr>
        <w:tabs>
          <w:tab w:val="left" w:pos="360"/>
        </w:tabs>
        <w:outlineLvl w:val="9"/>
        <w:rPr>
          <w:rFonts w:eastAsia="宋体"/>
          <w:color w:val="auto"/>
          <w:highlight w:val="none"/>
        </w:rPr>
      </w:pPr>
    </w:p>
    <w:p w14:paraId="5DD90C01">
      <w:pPr>
        <w:numPr>
          <w:ilvl w:val="0"/>
          <w:numId w:val="0"/>
        </w:numPr>
        <w:tabs>
          <w:tab w:val="left" w:pos="360"/>
        </w:tabs>
        <w:outlineLvl w:val="9"/>
        <w:rPr>
          <w:rFonts w:eastAsia="宋体"/>
          <w:color w:val="auto"/>
          <w:highlight w:val="none"/>
        </w:rPr>
      </w:pPr>
    </w:p>
    <w:p w14:paraId="773A54A8">
      <w:pPr>
        <w:numPr>
          <w:ilvl w:val="0"/>
          <w:numId w:val="0"/>
        </w:numPr>
        <w:tabs>
          <w:tab w:val="left" w:pos="360"/>
        </w:tabs>
        <w:outlineLvl w:val="9"/>
        <w:rPr>
          <w:rFonts w:eastAsia="宋体"/>
          <w:color w:val="auto"/>
          <w:highlight w:val="none"/>
        </w:rPr>
      </w:pPr>
    </w:p>
    <w:p w14:paraId="75D87DE5">
      <w:pPr>
        <w:numPr>
          <w:ilvl w:val="0"/>
          <w:numId w:val="0"/>
        </w:numPr>
        <w:tabs>
          <w:tab w:val="left" w:pos="360"/>
        </w:tabs>
        <w:outlineLvl w:val="9"/>
        <w:rPr>
          <w:rFonts w:eastAsia="宋体"/>
          <w:color w:val="auto"/>
          <w:highlight w:val="none"/>
        </w:rPr>
      </w:pPr>
    </w:p>
    <w:p w14:paraId="6BC3C054">
      <w:pPr>
        <w:numPr>
          <w:ilvl w:val="0"/>
          <w:numId w:val="0"/>
        </w:numPr>
        <w:tabs>
          <w:tab w:val="left" w:pos="360"/>
        </w:tabs>
        <w:outlineLvl w:val="9"/>
        <w:rPr>
          <w:rFonts w:eastAsia="宋体"/>
          <w:color w:val="auto"/>
          <w:highlight w:val="none"/>
        </w:rPr>
      </w:pPr>
    </w:p>
    <w:p w14:paraId="7F0D04DB">
      <w:pPr>
        <w:numPr>
          <w:ilvl w:val="0"/>
          <w:numId w:val="0"/>
        </w:numPr>
        <w:tabs>
          <w:tab w:val="left" w:pos="360"/>
        </w:tabs>
        <w:outlineLvl w:val="9"/>
        <w:rPr>
          <w:rFonts w:eastAsia="宋体"/>
          <w:color w:val="auto"/>
          <w:highlight w:val="none"/>
        </w:rPr>
      </w:pPr>
    </w:p>
    <w:p w14:paraId="50F6B896">
      <w:pPr>
        <w:numPr>
          <w:ilvl w:val="0"/>
          <w:numId w:val="0"/>
        </w:numPr>
        <w:tabs>
          <w:tab w:val="left" w:pos="360"/>
        </w:tabs>
        <w:outlineLvl w:val="9"/>
        <w:rPr>
          <w:rFonts w:eastAsia="宋体"/>
          <w:color w:val="auto"/>
          <w:highlight w:val="none"/>
        </w:rPr>
      </w:pPr>
    </w:p>
    <w:p w14:paraId="5984DC3A">
      <w:pPr>
        <w:numPr>
          <w:ilvl w:val="0"/>
          <w:numId w:val="0"/>
        </w:numPr>
        <w:tabs>
          <w:tab w:val="left" w:pos="360"/>
        </w:tabs>
        <w:outlineLvl w:val="9"/>
        <w:rPr>
          <w:rFonts w:eastAsia="宋体"/>
          <w:color w:val="auto"/>
          <w:highlight w:val="none"/>
        </w:rPr>
      </w:pPr>
    </w:p>
    <w:p w14:paraId="761B0E9C">
      <w:pPr>
        <w:numPr>
          <w:ilvl w:val="0"/>
          <w:numId w:val="0"/>
        </w:numPr>
        <w:tabs>
          <w:tab w:val="left" w:pos="360"/>
        </w:tabs>
        <w:outlineLvl w:val="9"/>
        <w:rPr>
          <w:rFonts w:eastAsia="宋体"/>
          <w:color w:val="auto"/>
          <w:highlight w:val="none"/>
        </w:rPr>
      </w:pPr>
    </w:p>
    <w:p w14:paraId="0472EEE7">
      <w:pPr>
        <w:numPr>
          <w:ilvl w:val="0"/>
          <w:numId w:val="0"/>
        </w:numPr>
        <w:tabs>
          <w:tab w:val="left" w:pos="360"/>
        </w:tabs>
        <w:outlineLvl w:val="9"/>
        <w:rPr>
          <w:rFonts w:eastAsia="宋体"/>
          <w:color w:val="auto"/>
          <w:highlight w:val="none"/>
        </w:rPr>
      </w:pPr>
    </w:p>
    <w:p w14:paraId="7D941F4F">
      <w:pPr>
        <w:numPr>
          <w:ilvl w:val="0"/>
          <w:numId w:val="0"/>
        </w:numPr>
        <w:tabs>
          <w:tab w:val="left" w:pos="360"/>
        </w:tabs>
        <w:outlineLvl w:val="9"/>
        <w:rPr>
          <w:rFonts w:eastAsia="宋体"/>
          <w:color w:val="auto"/>
          <w:highlight w:val="none"/>
        </w:rPr>
      </w:pPr>
    </w:p>
    <w:p w14:paraId="3E02C0B2">
      <w:pPr>
        <w:numPr>
          <w:ilvl w:val="0"/>
          <w:numId w:val="0"/>
        </w:numPr>
        <w:tabs>
          <w:tab w:val="left" w:pos="360"/>
        </w:tabs>
        <w:outlineLvl w:val="9"/>
        <w:rPr>
          <w:rFonts w:eastAsia="宋体"/>
          <w:color w:val="auto"/>
          <w:highlight w:val="none"/>
        </w:rPr>
      </w:pPr>
    </w:p>
    <w:p w14:paraId="797221C0">
      <w:pPr>
        <w:numPr>
          <w:ilvl w:val="0"/>
          <w:numId w:val="0"/>
        </w:numPr>
        <w:tabs>
          <w:tab w:val="left" w:pos="360"/>
        </w:tabs>
        <w:outlineLvl w:val="9"/>
        <w:rPr>
          <w:rFonts w:eastAsia="宋体"/>
          <w:color w:val="auto"/>
          <w:highlight w:val="none"/>
        </w:rPr>
      </w:pPr>
    </w:p>
    <w:p w14:paraId="6280106C">
      <w:pPr>
        <w:numPr>
          <w:ilvl w:val="0"/>
          <w:numId w:val="0"/>
        </w:numPr>
        <w:tabs>
          <w:tab w:val="left" w:pos="360"/>
        </w:tabs>
        <w:outlineLvl w:val="9"/>
        <w:rPr>
          <w:rFonts w:eastAsia="宋体"/>
          <w:color w:val="auto"/>
          <w:highlight w:val="none"/>
        </w:rPr>
      </w:pPr>
    </w:p>
    <w:p w14:paraId="0ECCC0D6">
      <w:pPr>
        <w:numPr>
          <w:ilvl w:val="0"/>
          <w:numId w:val="0"/>
        </w:numPr>
        <w:tabs>
          <w:tab w:val="left" w:pos="360"/>
        </w:tabs>
        <w:outlineLvl w:val="9"/>
        <w:rPr>
          <w:rFonts w:eastAsia="宋体"/>
          <w:color w:val="auto"/>
          <w:highlight w:val="none"/>
        </w:rPr>
      </w:pPr>
    </w:p>
    <w:p w14:paraId="295231DE">
      <w:pPr>
        <w:numPr>
          <w:ilvl w:val="0"/>
          <w:numId w:val="0"/>
        </w:numPr>
        <w:tabs>
          <w:tab w:val="left" w:pos="360"/>
        </w:tabs>
        <w:outlineLvl w:val="9"/>
        <w:rPr>
          <w:rFonts w:eastAsia="宋体"/>
          <w:color w:val="auto"/>
          <w:highlight w:val="none"/>
        </w:rPr>
      </w:pPr>
    </w:p>
    <w:p w14:paraId="71F60181">
      <w:pPr>
        <w:numPr>
          <w:ilvl w:val="0"/>
          <w:numId w:val="0"/>
        </w:numPr>
        <w:tabs>
          <w:tab w:val="left" w:pos="360"/>
        </w:tabs>
        <w:outlineLvl w:val="9"/>
        <w:rPr>
          <w:rFonts w:eastAsia="宋体"/>
          <w:color w:val="auto"/>
          <w:highlight w:val="none"/>
        </w:rPr>
      </w:pPr>
    </w:p>
    <w:p w14:paraId="57D1BBA9">
      <w:pPr>
        <w:numPr>
          <w:ilvl w:val="0"/>
          <w:numId w:val="0"/>
        </w:numPr>
        <w:tabs>
          <w:tab w:val="left" w:pos="360"/>
        </w:tabs>
        <w:outlineLvl w:val="9"/>
        <w:rPr>
          <w:rFonts w:eastAsia="宋体"/>
          <w:color w:val="auto"/>
          <w:highlight w:val="none"/>
        </w:rPr>
      </w:pPr>
    </w:p>
    <w:p w14:paraId="3042FD6F">
      <w:pPr>
        <w:numPr>
          <w:ilvl w:val="0"/>
          <w:numId w:val="0"/>
        </w:numPr>
        <w:tabs>
          <w:tab w:val="left" w:pos="360"/>
        </w:tabs>
        <w:outlineLvl w:val="9"/>
        <w:rPr>
          <w:rFonts w:eastAsia="宋体"/>
          <w:color w:val="auto"/>
          <w:highlight w:val="none"/>
        </w:rPr>
      </w:pPr>
    </w:p>
    <w:p w14:paraId="540552A9">
      <w:pPr>
        <w:numPr>
          <w:ilvl w:val="0"/>
          <w:numId w:val="0"/>
        </w:numPr>
        <w:tabs>
          <w:tab w:val="left" w:pos="360"/>
        </w:tabs>
        <w:outlineLvl w:val="9"/>
        <w:rPr>
          <w:rFonts w:eastAsia="宋体"/>
          <w:color w:val="auto"/>
          <w:highlight w:val="none"/>
        </w:rPr>
      </w:pPr>
    </w:p>
    <w:p w14:paraId="10B039CC">
      <w:pPr>
        <w:numPr>
          <w:ilvl w:val="0"/>
          <w:numId w:val="0"/>
        </w:numPr>
        <w:tabs>
          <w:tab w:val="left" w:pos="360"/>
        </w:tabs>
        <w:outlineLvl w:val="9"/>
        <w:rPr>
          <w:rFonts w:eastAsia="宋体"/>
          <w:color w:val="auto"/>
          <w:highlight w:val="none"/>
        </w:rPr>
      </w:pPr>
    </w:p>
    <w:p w14:paraId="1EBAA137">
      <w:pPr>
        <w:numPr>
          <w:ilvl w:val="0"/>
          <w:numId w:val="0"/>
        </w:numPr>
        <w:tabs>
          <w:tab w:val="left" w:pos="360"/>
        </w:tabs>
        <w:outlineLvl w:val="9"/>
        <w:rPr>
          <w:rFonts w:eastAsia="宋体"/>
          <w:color w:val="auto"/>
          <w:highlight w:val="none"/>
        </w:rPr>
      </w:pPr>
    </w:p>
    <w:p w14:paraId="08B6EEC4">
      <w:pPr>
        <w:numPr>
          <w:ilvl w:val="0"/>
          <w:numId w:val="0"/>
        </w:numPr>
        <w:tabs>
          <w:tab w:val="left" w:pos="360"/>
        </w:tabs>
        <w:outlineLvl w:val="9"/>
        <w:rPr>
          <w:rFonts w:eastAsia="宋体"/>
          <w:color w:val="auto"/>
          <w:highlight w:val="none"/>
        </w:rPr>
      </w:pPr>
    </w:p>
    <w:p w14:paraId="7548182E">
      <w:pPr>
        <w:numPr>
          <w:ilvl w:val="0"/>
          <w:numId w:val="0"/>
        </w:numPr>
        <w:tabs>
          <w:tab w:val="left" w:pos="360"/>
        </w:tabs>
        <w:outlineLvl w:val="9"/>
        <w:rPr>
          <w:rFonts w:eastAsia="宋体"/>
          <w:color w:val="auto"/>
          <w:highlight w:val="none"/>
        </w:rPr>
      </w:pPr>
    </w:p>
    <w:p w14:paraId="3300D460">
      <w:pPr>
        <w:numPr>
          <w:ilvl w:val="0"/>
          <w:numId w:val="0"/>
        </w:numPr>
        <w:tabs>
          <w:tab w:val="left" w:pos="360"/>
        </w:tabs>
        <w:outlineLvl w:val="9"/>
        <w:rPr>
          <w:rFonts w:eastAsia="宋体"/>
          <w:color w:val="auto"/>
          <w:highlight w:val="none"/>
        </w:rPr>
      </w:pPr>
    </w:p>
    <w:p w14:paraId="051C05F2">
      <w:pPr>
        <w:numPr>
          <w:ilvl w:val="0"/>
          <w:numId w:val="0"/>
        </w:numPr>
        <w:tabs>
          <w:tab w:val="left" w:pos="360"/>
        </w:tabs>
        <w:outlineLvl w:val="9"/>
        <w:rPr>
          <w:rFonts w:eastAsia="宋体"/>
          <w:color w:val="auto"/>
          <w:highlight w:val="none"/>
        </w:rPr>
      </w:pPr>
    </w:p>
    <w:p w14:paraId="20DD6430">
      <w:pPr>
        <w:numPr>
          <w:ilvl w:val="0"/>
          <w:numId w:val="0"/>
        </w:numPr>
        <w:tabs>
          <w:tab w:val="left" w:pos="360"/>
        </w:tabs>
        <w:outlineLvl w:val="9"/>
        <w:rPr>
          <w:rFonts w:eastAsia="宋体"/>
          <w:color w:val="auto"/>
          <w:highlight w:val="none"/>
        </w:rPr>
      </w:pPr>
    </w:p>
    <w:p w14:paraId="121E9F51">
      <w:pPr>
        <w:numPr>
          <w:ilvl w:val="0"/>
          <w:numId w:val="0"/>
        </w:numPr>
        <w:tabs>
          <w:tab w:val="left" w:pos="360"/>
        </w:tabs>
        <w:outlineLvl w:val="9"/>
        <w:rPr>
          <w:rFonts w:eastAsia="宋体"/>
          <w:color w:val="auto"/>
          <w:highlight w:val="none"/>
        </w:rPr>
      </w:pPr>
    </w:p>
    <w:p w14:paraId="78399B77">
      <w:pPr>
        <w:numPr>
          <w:ilvl w:val="0"/>
          <w:numId w:val="0"/>
        </w:numPr>
        <w:tabs>
          <w:tab w:val="left" w:pos="360"/>
        </w:tabs>
        <w:outlineLvl w:val="9"/>
        <w:rPr>
          <w:rFonts w:eastAsia="宋体"/>
          <w:color w:val="auto"/>
          <w:highlight w:val="none"/>
        </w:rPr>
      </w:pPr>
    </w:p>
    <w:p w14:paraId="15A444A2">
      <w:pPr>
        <w:numPr>
          <w:ilvl w:val="0"/>
          <w:numId w:val="0"/>
        </w:numPr>
        <w:tabs>
          <w:tab w:val="left" w:pos="360"/>
        </w:tabs>
        <w:outlineLvl w:val="9"/>
        <w:rPr>
          <w:rFonts w:eastAsia="宋体"/>
          <w:color w:val="auto"/>
          <w:highlight w:val="none"/>
        </w:rPr>
      </w:pPr>
    </w:p>
    <w:p w14:paraId="35D009E4">
      <w:pPr>
        <w:numPr>
          <w:ilvl w:val="0"/>
          <w:numId w:val="0"/>
        </w:numPr>
        <w:tabs>
          <w:tab w:val="left" w:pos="360"/>
        </w:tabs>
        <w:outlineLvl w:val="9"/>
        <w:rPr>
          <w:rFonts w:eastAsia="宋体"/>
          <w:color w:val="auto"/>
          <w:highlight w:val="none"/>
        </w:rPr>
      </w:pPr>
    </w:p>
    <w:p w14:paraId="368AB801">
      <w:pPr>
        <w:numPr>
          <w:ilvl w:val="0"/>
          <w:numId w:val="0"/>
        </w:numPr>
        <w:tabs>
          <w:tab w:val="left" w:pos="360"/>
        </w:tabs>
        <w:outlineLvl w:val="9"/>
        <w:rPr>
          <w:rFonts w:eastAsia="宋体"/>
          <w:color w:val="auto"/>
          <w:highlight w:val="none"/>
        </w:rPr>
      </w:pPr>
    </w:p>
    <w:p w14:paraId="36748832">
      <w:pPr>
        <w:pStyle w:val="2"/>
        <w:numPr>
          <w:ilvl w:val="0"/>
          <w:numId w:val="0"/>
        </w:numPr>
        <w:rPr>
          <w:rFonts w:eastAsia="宋体"/>
          <w:color w:val="auto"/>
          <w:highlight w:val="none"/>
        </w:rPr>
      </w:pPr>
      <w:r>
        <w:rPr>
          <w:rFonts w:eastAsia="宋体"/>
          <w:color w:val="auto"/>
          <w:highlight w:val="none"/>
        </w:rPr>
        <w:t>三、商务部分</w:t>
      </w:r>
      <w:bookmarkEnd w:id="56"/>
      <w:bookmarkEnd w:id="57"/>
      <w:bookmarkEnd w:id="58"/>
      <w:bookmarkEnd w:id="59"/>
    </w:p>
    <w:p w14:paraId="7DE1F5EA">
      <w:pPr>
        <w:spacing w:line="360" w:lineRule="auto"/>
        <w:outlineLvl w:val="1"/>
        <w:rPr>
          <w:rFonts w:ascii="Times New Roman" w:hAnsi="Times New Roman" w:eastAsia="宋体" w:cs="Times New Roman"/>
          <w:b/>
          <w:color w:val="auto"/>
          <w:sz w:val="28"/>
          <w:szCs w:val="28"/>
          <w:highlight w:val="none"/>
        </w:rPr>
      </w:pPr>
      <w:bookmarkStart w:id="61" w:name="_Toc21734"/>
      <w:r>
        <w:rPr>
          <w:rFonts w:ascii="Times New Roman" w:hAnsi="Times New Roman" w:eastAsia="宋体" w:cs="Times New Roman"/>
          <w:b/>
          <w:color w:val="auto"/>
          <w:sz w:val="28"/>
          <w:szCs w:val="28"/>
          <w:highlight w:val="none"/>
        </w:rPr>
        <w:t>商务部分-格式1：</w:t>
      </w:r>
      <w:bookmarkStart w:id="62" w:name="_Toc91696432"/>
      <w:bookmarkStart w:id="63" w:name="_Toc493600031"/>
      <w:bookmarkStart w:id="64" w:name="_Toc496520999"/>
      <w:bookmarkStart w:id="65" w:name="_Toc165991192"/>
      <w:bookmarkStart w:id="66" w:name="_Toc69912425"/>
      <w:r>
        <w:rPr>
          <w:rFonts w:ascii="Times New Roman" w:hAnsi="Times New Roman" w:eastAsia="宋体" w:cs="Times New Roman"/>
          <w:b/>
          <w:color w:val="auto"/>
          <w:sz w:val="28"/>
          <w:szCs w:val="28"/>
          <w:highlight w:val="none"/>
        </w:rPr>
        <w:t>投 标 函</w:t>
      </w:r>
      <w:bookmarkEnd w:id="61"/>
      <w:bookmarkEnd w:id="62"/>
      <w:bookmarkEnd w:id="63"/>
      <w:bookmarkEnd w:id="64"/>
      <w:bookmarkEnd w:id="65"/>
      <w:bookmarkEnd w:id="66"/>
    </w:p>
    <w:p w14:paraId="52ED0D14">
      <w:pPr>
        <w:spacing w:line="360" w:lineRule="auto"/>
        <w:rPr>
          <w:rFonts w:ascii="Times New Roman" w:hAnsi="Times New Roman"/>
          <w:color w:val="auto"/>
          <w:szCs w:val="21"/>
          <w:highlight w:val="none"/>
        </w:rPr>
      </w:pPr>
      <w:r>
        <w:rPr>
          <w:rFonts w:ascii="Times New Roman" w:hAnsi="Times New Roman"/>
          <w:color w:val="auto"/>
          <w:szCs w:val="21"/>
          <w:highlight w:val="none"/>
        </w:rPr>
        <w:t>致：</w:t>
      </w:r>
    </w:p>
    <w:p w14:paraId="1008AAED">
      <w:pPr>
        <w:spacing w:line="360" w:lineRule="auto"/>
        <w:ind w:firstLine="482"/>
        <w:rPr>
          <w:rFonts w:ascii="Times New Roman" w:hAnsi="Times New Roman"/>
          <w:color w:val="auto"/>
          <w:szCs w:val="21"/>
          <w:highlight w:val="none"/>
        </w:rPr>
      </w:pPr>
      <w:r>
        <w:rPr>
          <w:rFonts w:ascii="Times New Roman" w:hAnsi="Times New Roman"/>
          <w:color w:val="auto"/>
          <w:szCs w:val="21"/>
          <w:highlight w:val="none"/>
        </w:rPr>
        <w:t>我方仔细研究了</w:t>
      </w:r>
      <w:r>
        <w:rPr>
          <w:rFonts w:ascii="Times New Roman" w:hAnsi="Times New Roman"/>
          <w:color w:val="auto"/>
          <w:szCs w:val="21"/>
          <w:highlight w:val="none"/>
          <w:u w:val="single"/>
        </w:rPr>
        <w:t xml:space="preserve">（项目名称）   </w:t>
      </w:r>
      <w:r>
        <w:rPr>
          <w:rFonts w:ascii="Times New Roman" w:hAnsi="Times New Roman"/>
          <w:color w:val="auto"/>
          <w:szCs w:val="21"/>
          <w:highlight w:val="none"/>
        </w:rPr>
        <w:t>（项目编号：）项目</w:t>
      </w:r>
      <w:r>
        <w:rPr>
          <w:rFonts w:hint="eastAsia" w:ascii="Times New Roman" w:hAnsi="Times New Roman"/>
          <w:color w:val="auto"/>
          <w:szCs w:val="21"/>
          <w:highlight w:val="none"/>
          <w:lang w:val="en-US" w:eastAsia="zh-CN"/>
        </w:rPr>
        <w:t>比选公告</w:t>
      </w:r>
      <w:r>
        <w:rPr>
          <w:rFonts w:ascii="Times New Roman" w:hAnsi="Times New Roman"/>
          <w:color w:val="auto"/>
          <w:szCs w:val="21"/>
          <w:highlight w:val="none"/>
        </w:rPr>
        <w:t>的全部内容，正式授权</w:t>
      </w:r>
      <w:r>
        <w:rPr>
          <w:rFonts w:ascii="Times New Roman" w:hAnsi="Times New Roman"/>
          <w:color w:val="auto"/>
          <w:szCs w:val="21"/>
          <w:highlight w:val="none"/>
          <w:u w:val="single"/>
        </w:rPr>
        <w:t xml:space="preserve">   （姓名和职务）     </w:t>
      </w:r>
      <w:r>
        <w:rPr>
          <w:rFonts w:ascii="Times New Roman" w:hAnsi="Times New Roman"/>
          <w:color w:val="auto"/>
          <w:szCs w:val="21"/>
          <w:highlight w:val="none"/>
        </w:rPr>
        <w:t>全权代表投标人</w:t>
      </w:r>
      <w:r>
        <w:rPr>
          <w:rFonts w:ascii="Times New Roman" w:hAnsi="Times New Roman"/>
          <w:color w:val="auto"/>
          <w:szCs w:val="21"/>
          <w:highlight w:val="none"/>
          <w:u w:val="single"/>
        </w:rPr>
        <w:t xml:space="preserve">  （投标人全称）   </w:t>
      </w:r>
      <w:r>
        <w:rPr>
          <w:rFonts w:ascii="Times New Roman" w:hAnsi="Times New Roman"/>
          <w:color w:val="auto"/>
          <w:szCs w:val="21"/>
          <w:highlight w:val="none"/>
        </w:rPr>
        <w:t>参加</w:t>
      </w:r>
      <w:r>
        <w:rPr>
          <w:rFonts w:hint="eastAsia" w:ascii="Times New Roman" w:hAnsi="Times New Roman"/>
          <w:color w:val="auto"/>
          <w:szCs w:val="21"/>
          <w:highlight w:val="none"/>
          <w:lang w:val="en-US" w:eastAsia="zh-CN"/>
        </w:rPr>
        <w:t>比选</w:t>
      </w:r>
      <w:r>
        <w:rPr>
          <w:rFonts w:ascii="Times New Roman" w:hAnsi="Times New Roman"/>
          <w:color w:val="auto"/>
          <w:szCs w:val="21"/>
          <w:highlight w:val="none"/>
        </w:rPr>
        <w:t>，并按件要求提交投标文件。</w:t>
      </w:r>
    </w:p>
    <w:p w14:paraId="0E909F0E">
      <w:pPr>
        <w:spacing w:line="360" w:lineRule="auto"/>
        <w:ind w:firstLine="420"/>
        <w:rPr>
          <w:rFonts w:ascii="Times New Roman" w:hAnsi="Times New Roman"/>
          <w:color w:val="auto"/>
          <w:szCs w:val="21"/>
          <w:highlight w:val="none"/>
        </w:rPr>
      </w:pPr>
      <w:r>
        <w:rPr>
          <w:rFonts w:ascii="Times New Roman" w:hAnsi="Times New Roman"/>
          <w:color w:val="auto"/>
          <w:szCs w:val="21"/>
          <w:highlight w:val="none"/>
        </w:rPr>
        <w:t>据此函，兹宣布同意如下：</w:t>
      </w:r>
    </w:p>
    <w:p w14:paraId="7B6090FB">
      <w:pPr>
        <w:spacing w:line="360" w:lineRule="auto"/>
        <w:ind w:firstLine="420"/>
        <w:rPr>
          <w:rFonts w:ascii="Times New Roman" w:hAnsi="Times New Roman"/>
          <w:color w:val="auto"/>
          <w:spacing w:val="-10"/>
          <w:szCs w:val="21"/>
          <w:highlight w:val="none"/>
        </w:rPr>
      </w:pPr>
      <w:r>
        <w:rPr>
          <w:rFonts w:hint="eastAsia" w:ascii="Times New Roman" w:hAnsi="Times New Roman"/>
          <w:color w:val="auto"/>
          <w:szCs w:val="21"/>
          <w:highlight w:val="none"/>
          <w:lang w:val="en-US" w:eastAsia="zh-CN"/>
        </w:rPr>
        <w:t>1</w:t>
      </w:r>
      <w:r>
        <w:rPr>
          <w:rFonts w:ascii="Times New Roman" w:hAnsi="Times New Roman"/>
          <w:color w:val="auto"/>
          <w:szCs w:val="21"/>
          <w:highlight w:val="none"/>
        </w:rPr>
        <w:t>、</w:t>
      </w:r>
      <w:r>
        <w:rPr>
          <w:rFonts w:ascii="Times New Roman" w:hAnsi="Times New Roman"/>
          <w:color w:val="auto"/>
          <w:spacing w:val="-10"/>
          <w:szCs w:val="21"/>
          <w:highlight w:val="none"/>
        </w:rPr>
        <w:t>我方已详细审查</w:t>
      </w:r>
      <w:r>
        <w:rPr>
          <w:rFonts w:hint="eastAsia" w:ascii="Times New Roman" w:hAnsi="Times New Roman"/>
          <w:color w:val="auto"/>
          <w:spacing w:val="-10"/>
          <w:szCs w:val="21"/>
          <w:highlight w:val="none"/>
          <w:lang w:val="en-US" w:eastAsia="zh-CN"/>
        </w:rPr>
        <w:t>比选公告</w:t>
      </w:r>
      <w:r>
        <w:rPr>
          <w:rFonts w:ascii="Times New Roman" w:hAnsi="Times New Roman"/>
          <w:color w:val="auto"/>
          <w:spacing w:val="-10"/>
          <w:szCs w:val="21"/>
          <w:highlight w:val="none"/>
        </w:rPr>
        <w:t>。我方完全理解相关文件要求，并承担对这方面有不明及误解的后果。</w:t>
      </w:r>
    </w:p>
    <w:p w14:paraId="2D12052B">
      <w:pPr>
        <w:spacing w:line="360" w:lineRule="auto"/>
        <w:ind w:firstLine="420"/>
        <w:rPr>
          <w:rFonts w:ascii="Times New Roman" w:hAnsi="Times New Roman"/>
          <w:color w:val="auto"/>
          <w:szCs w:val="21"/>
          <w:highlight w:val="none"/>
        </w:rPr>
      </w:pPr>
      <w:r>
        <w:rPr>
          <w:rFonts w:hint="eastAsia" w:ascii="Times New Roman" w:hAnsi="Times New Roman"/>
          <w:color w:val="auto"/>
          <w:szCs w:val="21"/>
          <w:highlight w:val="none"/>
          <w:lang w:val="en-US" w:eastAsia="zh-CN"/>
        </w:rPr>
        <w:t>2</w:t>
      </w:r>
      <w:r>
        <w:rPr>
          <w:rFonts w:ascii="Times New Roman" w:hAnsi="Times New Roman"/>
          <w:color w:val="auto"/>
          <w:szCs w:val="21"/>
          <w:highlight w:val="none"/>
        </w:rPr>
        <w:t>、同意应贵方要求提供与本投标有关的任何数据或资料，并保证数据和资料的完整性和真实性。</w:t>
      </w:r>
    </w:p>
    <w:p w14:paraId="668E03B6">
      <w:pPr>
        <w:spacing w:line="360" w:lineRule="auto"/>
        <w:ind w:firstLine="420"/>
        <w:rPr>
          <w:rFonts w:ascii="Times New Roman" w:hAnsi="Times New Roman"/>
          <w:color w:val="auto"/>
          <w:szCs w:val="21"/>
          <w:highlight w:val="none"/>
        </w:rPr>
      </w:pPr>
      <w:r>
        <w:rPr>
          <w:rFonts w:hint="eastAsia" w:ascii="Times New Roman" w:hAnsi="Times New Roman"/>
          <w:color w:val="auto"/>
          <w:szCs w:val="21"/>
          <w:highlight w:val="none"/>
          <w:lang w:val="en-US" w:eastAsia="zh-CN"/>
        </w:rPr>
        <w:t>3</w:t>
      </w:r>
      <w:r>
        <w:rPr>
          <w:rFonts w:ascii="Times New Roman" w:hAnsi="Times New Roman"/>
          <w:color w:val="auto"/>
          <w:szCs w:val="21"/>
          <w:highlight w:val="none"/>
        </w:rPr>
        <w:t>、完全理解贵方不一定要接受最低报价的投标人为中标人的行为。</w:t>
      </w:r>
    </w:p>
    <w:p w14:paraId="3439ADD4">
      <w:pPr>
        <w:spacing w:line="360" w:lineRule="auto"/>
        <w:ind w:firstLine="420"/>
        <w:rPr>
          <w:rFonts w:ascii="Times New Roman" w:hAnsi="Times New Roman"/>
          <w:color w:val="auto"/>
          <w:szCs w:val="21"/>
          <w:highlight w:val="none"/>
        </w:rPr>
      </w:pPr>
      <w:r>
        <w:rPr>
          <w:rFonts w:hint="eastAsia" w:ascii="Times New Roman" w:hAnsi="Times New Roman"/>
          <w:color w:val="auto"/>
          <w:szCs w:val="21"/>
          <w:highlight w:val="none"/>
          <w:lang w:val="en-US" w:eastAsia="zh-CN"/>
        </w:rPr>
        <w:t>4</w:t>
      </w:r>
      <w:r>
        <w:rPr>
          <w:rFonts w:ascii="Times New Roman" w:hAnsi="Times New Roman"/>
          <w:color w:val="auto"/>
          <w:szCs w:val="21"/>
          <w:highlight w:val="none"/>
        </w:rPr>
        <w:t xml:space="preserve">．如我方中标： </w:t>
      </w:r>
    </w:p>
    <w:p w14:paraId="3FA3AF5F">
      <w:pPr>
        <w:spacing w:line="360" w:lineRule="auto"/>
        <w:ind w:firstLine="420"/>
        <w:rPr>
          <w:rFonts w:ascii="Times New Roman" w:hAnsi="Times New Roman"/>
          <w:color w:val="auto"/>
          <w:szCs w:val="21"/>
          <w:highlight w:val="none"/>
        </w:rPr>
      </w:pPr>
      <w:r>
        <w:rPr>
          <w:rFonts w:ascii="Times New Roman" w:hAnsi="Times New Roman"/>
          <w:color w:val="auto"/>
          <w:szCs w:val="21"/>
          <w:highlight w:val="none"/>
        </w:rPr>
        <w:t>（1）我方承诺在收到中标通知书后，在规定的期限内与你方签订</w:t>
      </w:r>
      <w:r>
        <w:rPr>
          <w:rFonts w:hint="eastAsia" w:ascii="Times New Roman" w:hAnsi="Times New Roman"/>
          <w:color w:val="auto"/>
          <w:szCs w:val="21"/>
          <w:highlight w:val="none"/>
          <w:lang w:val="en-US" w:eastAsia="zh-CN"/>
        </w:rPr>
        <w:t>协议</w:t>
      </w:r>
      <w:r>
        <w:rPr>
          <w:rFonts w:ascii="Times New Roman" w:hAnsi="Times New Roman"/>
          <w:color w:val="auto"/>
          <w:szCs w:val="21"/>
          <w:highlight w:val="none"/>
        </w:rPr>
        <w:t>，并履行相应的</w:t>
      </w:r>
      <w:r>
        <w:rPr>
          <w:rFonts w:hint="eastAsia" w:ascii="Times New Roman" w:hAnsi="Times New Roman"/>
          <w:color w:val="auto"/>
          <w:szCs w:val="21"/>
          <w:highlight w:val="none"/>
          <w:lang w:val="en-US" w:eastAsia="zh-CN"/>
        </w:rPr>
        <w:t>协议</w:t>
      </w:r>
      <w:r>
        <w:rPr>
          <w:rFonts w:ascii="Times New Roman" w:hAnsi="Times New Roman"/>
          <w:color w:val="auto"/>
          <w:szCs w:val="21"/>
          <w:highlight w:val="none"/>
        </w:rPr>
        <w:t>责任和义务。如因我方原因导致未能在规定期限内签订</w:t>
      </w:r>
      <w:r>
        <w:rPr>
          <w:rFonts w:hint="eastAsia" w:ascii="Times New Roman" w:hAnsi="Times New Roman"/>
          <w:color w:val="auto"/>
          <w:szCs w:val="21"/>
          <w:highlight w:val="none"/>
          <w:lang w:val="en-US" w:eastAsia="zh-CN"/>
        </w:rPr>
        <w:t>协议</w:t>
      </w:r>
      <w:r>
        <w:rPr>
          <w:rFonts w:ascii="Times New Roman" w:hAnsi="Times New Roman"/>
          <w:color w:val="auto"/>
          <w:szCs w:val="21"/>
          <w:highlight w:val="none"/>
        </w:rPr>
        <w:t>的，愿意接受一切不利于我方的后果。</w:t>
      </w:r>
    </w:p>
    <w:p w14:paraId="2E6085C8">
      <w:pPr>
        <w:spacing w:line="360" w:lineRule="auto"/>
        <w:ind w:firstLine="420"/>
        <w:rPr>
          <w:rFonts w:ascii="Times New Roman" w:hAnsi="Times New Roman"/>
          <w:color w:val="auto"/>
          <w:szCs w:val="21"/>
          <w:highlight w:val="none"/>
        </w:rPr>
      </w:pPr>
      <w:r>
        <w:rPr>
          <w:rFonts w:hint="eastAsia" w:ascii="Times New Roman" w:hAnsi="Times New Roman"/>
          <w:color w:val="auto"/>
          <w:szCs w:val="21"/>
          <w:highlight w:val="none"/>
          <w:lang w:val="en-US" w:eastAsia="zh-CN"/>
        </w:rPr>
        <w:t>5</w:t>
      </w:r>
      <w:r>
        <w:rPr>
          <w:rFonts w:ascii="Times New Roman" w:hAnsi="Times New Roman"/>
          <w:color w:val="auto"/>
          <w:szCs w:val="21"/>
          <w:highlight w:val="none"/>
        </w:rPr>
        <w:t>．我方在此声明，所递交的投标文件及有关资料内容完整、真实和准确。</w:t>
      </w:r>
    </w:p>
    <w:p w14:paraId="70B75F9C">
      <w:pPr>
        <w:spacing w:line="360" w:lineRule="auto"/>
        <w:ind w:firstLine="420"/>
        <w:rPr>
          <w:rFonts w:ascii="Times New Roman" w:hAnsi="Times New Roman"/>
          <w:color w:val="auto"/>
          <w:szCs w:val="21"/>
          <w:highlight w:val="none"/>
        </w:rPr>
      </w:pPr>
      <w:r>
        <w:rPr>
          <w:rFonts w:hint="eastAsia" w:ascii="Times New Roman" w:hAnsi="Times New Roman"/>
          <w:color w:val="auto"/>
          <w:szCs w:val="21"/>
          <w:highlight w:val="none"/>
          <w:lang w:val="en-US" w:eastAsia="zh-CN"/>
        </w:rPr>
        <w:t>6</w:t>
      </w:r>
      <w:r>
        <w:rPr>
          <w:rFonts w:ascii="Times New Roman" w:hAnsi="Times New Roman"/>
          <w:color w:val="auto"/>
          <w:szCs w:val="21"/>
          <w:highlight w:val="none"/>
        </w:rPr>
        <w:t>．（其他补充说明，若有）。</w:t>
      </w:r>
    </w:p>
    <w:p w14:paraId="0FA279D1">
      <w:pPr>
        <w:spacing w:line="360" w:lineRule="auto"/>
        <w:ind w:firstLine="420"/>
        <w:rPr>
          <w:rFonts w:ascii="Times New Roman" w:hAnsi="Times New Roman"/>
          <w:color w:val="auto"/>
          <w:szCs w:val="21"/>
          <w:highlight w:val="none"/>
        </w:rPr>
      </w:pPr>
      <w:r>
        <w:rPr>
          <w:rFonts w:ascii="Times New Roman" w:hAnsi="Times New Roman"/>
          <w:color w:val="auto"/>
          <w:szCs w:val="21"/>
          <w:highlight w:val="none"/>
        </w:rPr>
        <w:t>与本投标有关的正式通讯地址为：</w:t>
      </w:r>
    </w:p>
    <w:p w14:paraId="542864F4">
      <w:pPr>
        <w:spacing w:line="360" w:lineRule="auto"/>
        <w:ind w:firstLine="420"/>
        <w:rPr>
          <w:rFonts w:ascii="Times New Roman" w:hAnsi="Times New Roman"/>
          <w:color w:val="auto"/>
          <w:szCs w:val="21"/>
          <w:highlight w:val="none"/>
        </w:rPr>
      </w:pPr>
      <w:r>
        <w:rPr>
          <w:rFonts w:ascii="Times New Roman" w:hAnsi="Times New Roman"/>
          <w:color w:val="auto"/>
          <w:szCs w:val="21"/>
          <w:highlight w:val="none"/>
        </w:rPr>
        <w:t>地址： 邮政编码：</w:t>
      </w:r>
    </w:p>
    <w:p w14:paraId="1920A11D">
      <w:pPr>
        <w:spacing w:line="360" w:lineRule="auto"/>
        <w:ind w:firstLine="420"/>
        <w:rPr>
          <w:rFonts w:ascii="Times New Roman" w:hAnsi="Times New Roman"/>
          <w:color w:val="auto"/>
          <w:szCs w:val="21"/>
          <w:highlight w:val="none"/>
          <w:u w:val="single"/>
        </w:rPr>
      </w:pPr>
      <w:r>
        <w:rPr>
          <w:rFonts w:ascii="Times New Roman" w:hAnsi="Times New Roman"/>
          <w:color w:val="auto"/>
          <w:szCs w:val="21"/>
          <w:highlight w:val="none"/>
        </w:rPr>
        <w:t>电话：传真：</w:t>
      </w:r>
    </w:p>
    <w:p w14:paraId="00484255">
      <w:pPr>
        <w:spacing w:line="360" w:lineRule="auto"/>
        <w:ind w:firstLine="420"/>
        <w:rPr>
          <w:rFonts w:ascii="Times New Roman" w:hAnsi="Times New Roman"/>
          <w:color w:val="auto"/>
          <w:szCs w:val="21"/>
          <w:highlight w:val="none"/>
          <w:u w:val="single"/>
        </w:rPr>
      </w:pPr>
      <w:r>
        <w:rPr>
          <w:rFonts w:ascii="Times New Roman" w:hAnsi="Times New Roman"/>
          <w:color w:val="auto"/>
          <w:szCs w:val="21"/>
          <w:highlight w:val="none"/>
        </w:rPr>
        <w:t>开户名称：</w:t>
      </w:r>
    </w:p>
    <w:p w14:paraId="2525B5D4">
      <w:pPr>
        <w:spacing w:line="360" w:lineRule="auto"/>
        <w:ind w:firstLine="420"/>
        <w:rPr>
          <w:rFonts w:ascii="Times New Roman" w:hAnsi="Times New Roman"/>
          <w:color w:val="auto"/>
          <w:szCs w:val="21"/>
          <w:highlight w:val="none"/>
          <w:u w:val="single"/>
        </w:rPr>
      </w:pPr>
      <w:r>
        <w:rPr>
          <w:rFonts w:ascii="Times New Roman" w:hAnsi="Times New Roman"/>
          <w:color w:val="auto"/>
          <w:szCs w:val="21"/>
          <w:highlight w:val="none"/>
        </w:rPr>
        <w:t>开户银行：</w:t>
      </w:r>
    </w:p>
    <w:p w14:paraId="34FDF823">
      <w:pPr>
        <w:spacing w:line="360" w:lineRule="auto"/>
        <w:ind w:firstLine="420"/>
        <w:rPr>
          <w:rFonts w:ascii="Times New Roman" w:hAnsi="Times New Roman"/>
          <w:color w:val="auto"/>
          <w:szCs w:val="21"/>
          <w:highlight w:val="none"/>
        </w:rPr>
      </w:pPr>
      <w:r>
        <w:rPr>
          <w:rFonts w:ascii="Times New Roman" w:hAnsi="Times New Roman"/>
          <w:color w:val="auto"/>
          <w:szCs w:val="21"/>
          <w:highlight w:val="none"/>
        </w:rPr>
        <w:t>账    号：</w:t>
      </w:r>
      <w:bookmarkStart w:id="67" w:name="_Hlk152862475"/>
    </w:p>
    <w:tbl>
      <w:tblPr>
        <w:tblStyle w:val="6"/>
        <w:tblW w:w="5534" w:type="dxa"/>
        <w:tblInd w:w="4294" w:type="dxa"/>
        <w:tblLayout w:type="fixed"/>
        <w:tblCellMar>
          <w:top w:w="0" w:type="dxa"/>
          <w:left w:w="108" w:type="dxa"/>
          <w:bottom w:w="0" w:type="dxa"/>
          <w:right w:w="108" w:type="dxa"/>
        </w:tblCellMar>
      </w:tblPr>
      <w:tblGrid>
        <w:gridCol w:w="5534"/>
      </w:tblGrid>
      <w:tr w14:paraId="2F5C9D66">
        <w:tblPrEx>
          <w:tblCellMar>
            <w:top w:w="0" w:type="dxa"/>
            <w:left w:w="108" w:type="dxa"/>
            <w:bottom w:w="0" w:type="dxa"/>
            <w:right w:w="108" w:type="dxa"/>
          </w:tblCellMar>
        </w:tblPrEx>
        <w:trPr>
          <w:trHeight w:val="454" w:hRule="atLeast"/>
        </w:trPr>
        <w:tc>
          <w:tcPr>
            <w:tcW w:w="5534" w:type="dxa"/>
            <w:tcBorders>
              <w:top w:val="nil"/>
              <w:left w:val="nil"/>
              <w:bottom w:val="nil"/>
              <w:right w:val="nil"/>
            </w:tcBorders>
            <w:noWrap/>
            <w:vAlign w:val="top"/>
          </w:tcPr>
          <w:p w14:paraId="765C414E">
            <w:pPr>
              <w:spacing w:line="360" w:lineRule="auto"/>
              <w:rPr>
                <w:rFonts w:ascii="Times New Roman" w:hAnsi="Times New Roman"/>
                <w:color w:val="auto"/>
                <w:szCs w:val="21"/>
                <w:highlight w:val="none"/>
              </w:rPr>
            </w:pPr>
            <w:r>
              <w:rPr>
                <w:rFonts w:ascii="Times New Roman" w:hAnsi="Times New Roman"/>
                <w:b/>
                <w:color w:val="auto"/>
                <w:szCs w:val="21"/>
                <w:highlight w:val="none"/>
              </w:rPr>
              <w:t>投标人：（公章或电子签章）</w:t>
            </w:r>
          </w:p>
        </w:tc>
      </w:tr>
    </w:tbl>
    <w:p w14:paraId="0C99554C">
      <w:pPr>
        <w:spacing w:line="360" w:lineRule="auto"/>
        <w:ind w:firstLine="4712" w:firstLineChars="2235"/>
        <w:jc w:val="center"/>
        <w:rPr>
          <w:rFonts w:ascii="Times New Roman" w:hAnsi="Times New Roman"/>
          <w:b/>
          <w:color w:val="auto"/>
          <w:szCs w:val="21"/>
          <w:highlight w:val="none"/>
        </w:rPr>
      </w:pPr>
      <w:r>
        <w:rPr>
          <w:rFonts w:ascii="Times New Roman" w:hAnsi="Times New Roman"/>
          <w:b/>
          <w:color w:val="auto"/>
          <w:szCs w:val="21"/>
          <w:highlight w:val="none"/>
        </w:rPr>
        <w:t>年月日</w:t>
      </w:r>
    </w:p>
    <w:bookmarkEnd w:id="67"/>
    <w:p w14:paraId="3373D4C6">
      <w:pPr>
        <w:spacing w:line="360" w:lineRule="auto"/>
        <w:rPr>
          <w:rFonts w:ascii="Times New Roman" w:hAnsi="Times New Roman"/>
          <w:color w:val="auto"/>
          <w:szCs w:val="21"/>
          <w:highlight w:val="none"/>
        </w:rPr>
      </w:pPr>
      <w:r>
        <w:rPr>
          <w:rFonts w:ascii="Times New Roman" w:hAnsi="Times New Roman"/>
          <w:color w:val="auto"/>
          <w:sz w:val="24"/>
          <w:highlight w:val="none"/>
        </w:rPr>
        <w:br w:type="page"/>
      </w:r>
      <w:bookmarkEnd w:id="60"/>
      <w:bookmarkStart w:id="68" w:name="_Toc522782869"/>
    </w:p>
    <w:p w14:paraId="7D3524F6">
      <w:pPr>
        <w:spacing w:line="360" w:lineRule="auto"/>
        <w:rPr>
          <w:rFonts w:ascii="Times New Roman" w:hAnsi="Times New Roman"/>
          <w:color w:val="auto"/>
          <w:szCs w:val="21"/>
          <w:highlight w:val="none"/>
        </w:rPr>
      </w:pPr>
    </w:p>
    <w:p w14:paraId="0A12ECF4">
      <w:pPr>
        <w:spacing w:line="360" w:lineRule="auto"/>
        <w:rPr>
          <w:rFonts w:ascii="Times New Roman" w:hAnsi="Times New Roman"/>
          <w:color w:val="auto"/>
          <w:highlight w:val="none"/>
        </w:rPr>
      </w:pPr>
    </w:p>
    <w:p w14:paraId="4D61BADA">
      <w:pPr>
        <w:spacing w:line="360" w:lineRule="auto"/>
        <w:rPr>
          <w:rFonts w:ascii="Times New Roman" w:hAnsi="Times New Roman"/>
          <w:color w:val="auto"/>
          <w:highlight w:val="none"/>
        </w:rPr>
      </w:pPr>
    </w:p>
    <w:p w14:paraId="49A7894E">
      <w:pPr>
        <w:spacing w:line="360" w:lineRule="auto"/>
        <w:rPr>
          <w:rFonts w:ascii="Times New Roman" w:hAnsi="Times New Roman"/>
          <w:color w:val="auto"/>
          <w:highlight w:val="none"/>
        </w:rPr>
      </w:pPr>
    </w:p>
    <w:p w14:paraId="39DA28E2">
      <w:pPr>
        <w:spacing w:line="360" w:lineRule="auto"/>
        <w:jc w:val="left"/>
        <w:rPr>
          <w:rFonts w:ascii="Times New Roman" w:hAnsi="Times New Roman"/>
          <w:color w:val="auto"/>
          <w:kern w:val="0"/>
          <w:sz w:val="24"/>
          <w:highlight w:val="none"/>
        </w:rPr>
      </w:pPr>
    </w:p>
    <w:p w14:paraId="6802B793">
      <w:pPr>
        <w:pStyle w:val="3"/>
        <w:numPr>
          <w:ilvl w:val="0"/>
          <w:numId w:val="0"/>
        </w:numPr>
        <w:tabs>
          <w:tab w:val="left" w:pos="360"/>
        </w:tabs>
        <w:ind w:left="425"/>
        <w:jc w:val="center"/>
        <w:rPr>
          <w:rFonts w:eastAsia="宋体"/>
          <w:color w:val="auto"/>
          <w:szCs w:val="28"/>
          <w:highlight w:val="none"/>
        </w:rPr>
      </w:pPr>
      <w:bookmarkStart w:id="69" w:name="_Toc165991198"/>
      <w:bookmarkStart w:id="70" w:name="_Toc6937"/>
      <w:bookmarkStart w:id="71" w:name="_Toc69912435"/>
      <w:bookmarkStart w:id="72" w:name="_Toc91696439"/>
      <w:r>
        <w:rPr>
          <w:rFonts w:eastAsia="宋体"/>
          <w:color w:val="auto"/>
          <w:szCs w:val="28"/>
          <w:highlight w:val="none"/>
        </w:rPr>
        <w:t>商务部分-格式</w:t>
      </w:r>
      <w:r>
        <w:rPr>
          <w:rFonts w:hint="eastAsia" w:eastAsia="宋体"/>
          <w:color w:val="auto"/>
          <w:szCs w:val="28"/>
          <w:highlight w:val="none"/>
          <w:lang w:val="en-US" w:eastAsia="zh-CN"/>
        </w:rPr>
        <w:t>2</w:t>
      </w:r>
      <w:r>
        <w:rPr>
          <w:rFonts w:eastAsia="宋体"/>
          <w:color w:val="auto"/>
          <w:szCs w:val="28"/>
          <w:highlight w:val="none"/>
        </w:rPr>
        <w:t>：投标人在投标文件中未提供虚假材料的承诺</w:t>
      </w:r>
      <w:bookmarkEnd w:id="69"/>
      <w:bookmarkEnd w:id="70"/>
      <w:bookmarkEnd w:id="71"/>
      <w:bookmarkEnd w:id="72"/>
    </w:p>
    <w:p w14:paraId="0C5B520F">
      <w:pPr>
        <w:spacing w:line="360" w:lineRule="auto"/>
        <w:rPr>
          <w:rFonts w:ascii="Times New Roman" w:hAnsi="Times New Roman"/>
          <w:color w:val="auto"/>
          <w:szCs w:val="21"/>
          <w:highlight w:val="none"/>
        </w:rPr>
      </w:pPr>
    </w:p>
    <w:p w14:paraId="1BB79E69">
      <w:pPr>
        <w:spacing w:line="360" w:lineRule="auto"/>
        <w:rPr>
          <w:rFonts w:ascii="Times New Roman" w:hAnsi="Times New Roman"/>
          <w:color w:val="auto"/>
          <w:szCs w:val="21"/>
          <w:highlight w:val="none"/>
        </w:rPr>
      </w:pPr>
      <w:r>
        <w:rPr>
          <w:rFonts w:ascii="Times New Roman" w:hAnsi="Times New Roman"/>
          <w:color w:val="auto"/>
          <w:szCs w:val="21"/>
          <w:highlight w:val="none"/>
        </w:rPr>
        <w:t>致：（采购人名称）</w:t>
      </w:r>
    </w:p>
    <w:p w14:paraId="31717BB1">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（投标人名称）现对我公司参与的</w:t>
      </w:r>
      <w:r>
        <w:rPr>
          <w:rFonts w:ascii="Times New Roman" w:hAnsi="Times New Roman"/>
          <w:color w:val="auto"/>
          <w:szCs w:val="21"/>
          <w:highlight w:val="none"/>
          <w:u w:val="single"/>
        </w:rPr>
        <w:t>（项目名称）</w:t>
      </w:r>
      <w:r>
        <w:rPr>
          <w:rFonts w:ascii="Times New Roman" w:hAnsi="Times New Roman"/>
          <w:color w:val="auto"/>
          <w:szCs w:val="21"/>
          <w:highlight w:val="none"/>
        </w:rPr>
        <w:t>（项目编号：）投标中，所提供的所有投标材料的真实性郑重声明如下：</w:t>
      </w:r>
    </w:p>
    <w:p w14:paraId="20F77AEB">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1、我公司参与本项目投标所提供的各项材料，包括但不限于企业基本信息材料、资质与资格材料、业绩证明材料等均是真实的。</w:t>
      </w:r>
    </w:p>
    <w:p w14:paraId="62A71A0E">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2、我方投标文件中提供的业绩证明材料满足采购人依照本招标文件有关规定进行核查的要求。若根据我方提供的业绩证明材料无法进行核查或者核查结果证明我方提供的业绩证明材料不实，我方愿意承担相应的后果。</w:t>
      </w:r>
    </w:p>
    <w:p w14:paraId="5115CD1C">
      <w:pPr>
        <w:spacing w:line="360" w:lineRule="auto"/>
        <w:ind w:firstLine="420" w:firstLineChars="200"/>
        <w:rPr>
          <w:rFonts w:ascii="Times New Roman" w:hAnsi="Times New Roman"/>
          <w:color w:val="auto"/>
          <w:szCs w:val="21"/>
          <w:highlight w:val="none"/>
        </w:rPr>
      </w:pPr>
    </w:p>
    <w:p w14:paraId="73571005">
      <w:pPr>
        <w:spacing w:line="360" w:lineRule="auto"/>
        <w:ind w:firstLine="420" w:firstLineChars="200"/>
        <w:rPr>
          <w:rFonts w:ascii="Times New Roman" w:hAnsi="Times New Roman"/>
          <w:color w:val="auto"/>
          <w:szCs w:val="21"/>
          <w:highlight w:val="none"/>
        </w:rPr>
      </w:pPr>
      <w:r>
        <w:rPr>
          <w:rFonts w:ascii="Times New Roman" w:hAnsi="Times New Roman"/>
          <w:color w:val="auto"/>
          <w:szCs w:val="21"/>
          <w:highlight w:val="none"/>
        </w:rPr>
        <w:t xml:space="preserve"> </w:t>
      </w:r>
    </w:p>
    <w:p w14:paraId="5B1B1072">
      <w:pPr>
        <w:spacing w:line="360" w:lineRule="auto"/>
        <w:ind w:firstLine="480"/>
        <w:rPr>
          <w:rFonts w:ascii="Times New Roman" w:hAnsi="Times New Roman"/>
          <w:b/>
          <w:color w:val="auto"/>
          <w:szCs w:val="21"/>
          <w:highlight w:val="none"/>
        </w:rPr>
      </w:pPr>
      <w:r>
        <w:rPr>
          <w:rFonts w:ascii="Times New Roman" w:hAnsi="Times New Roman"/>
          <w:b/>
          <w:color w:val="auto"/>
          <w:szCs w:val="21"/>
          <w:highlight w:val="none"/>
        </w:rPr>
        <w:t>我方郑重承诺：如提供虚假、不真实资料，我方将接受相关处罚，并对因此而造成的损失承担法律责任。</w:t>
      </w:r>
      <w:bookmarkStart w:id="73" w:name="_Hlk152862512"/>
    </w:p>
    <w:bookmarkEnd w:id="68"/>
    <w:tbl>
      <w:tblPr>
        <w:tblStyle w:val="6"/>
        <w:tblW w:w="5534" w:type="dxa"/>
        <w:tblInd w:w="4294" w:type="dxa"/>
        <w:tblLayout w:type="fixed"/>
        <w:tblCellMar>
          <w:top w:w="0" w:type="dxa"/>
          <w:left w:w="108" w:type="dxa"/>
          <w:bottom w:w="0" w:type="dxa"/>
          <w:right w:w="108" w:type="dxa"/>
        </w:tblCellMar>
      </w:tblPr>
      <w:tblGrid>
        <w:gridCol w:w="5534"/>
      </w:tblGrid>
      <w:tr w14:paraId="1B57C6DA">
        <w:tblPrEx>
          <w:tblCellMar>
            <w:top w:w="0" w:type="dxa"/>
            <w:left w:w="108" w:type="dxa"/>
            <w:bottom w:w="0" w:type="dxa"/>
            <w:right w:w="108" w:type="dxa"/>
          </w:tblCellMar>
        </w:tblPrEx>
        <w:trPr>
          <w:trHeight w:val="454" w:hRule="atLeast"/>
        </w:trPr>
        <w:tc>
          <w:tcPr>
            <w:tcW w:w="5534" w:type="dxa"/>
            <w:tcBorders>
              <w:top w:val="nil"/>
              <w:left w:val="nil"/>
              <w:bottom w:val="nil"/>
              <w:right w:val="nil"/>
            </w:tcBorders>
            <w:noWrap/>
            <w:vAlign w:val="top"/>
          </w:tcPr>
          <w:p w14:paraId="36D60C55">
            <w:pPr>
              <w:spacing w:line="360" w:lineRule="auto"/>
              <w:rPr>
                <w:rFonts w:ascii="Times New Roman" w:hAnsi="Times New Roman"/>
                <w:color w:val="auto"/>
                <w:szCs w:val="21"/>
                <w:highlight w:val="none"/>
              </w:rPr>
            </w:pPr>
            <w:r>
              <w:rPr>
                <w:rFonts w:ascii="Times New Roman" w:hAnsi="Times New Roman"/>
                <w:b/>
                <w:color w:val="auto"/>
                <w:szCs w:val="21"/>
                <w:highlight w:val="none"/>
              </w:rPr>
              <w:t>投标人：（加盖公章或电子签章）</w:t>
            </w:r>
          </w:p>
        </w:tc>
      </w:tr>
      <w:tr w14:paraId="6CB532BF">
        <w:tblPrEx>
          <w:tblCellMar>
            <w:top w:w="0" w:type="dxa"/>
            <w:left w:w="108" w:type="dxa"/>
            <w:bottom w:w="0" w:type="dxa"/>
            <w:right w:w="108" w:type="dxa"/>
          </w:tblCellMar>
        </w:tblPrEx>
        <w:trPr>
          <w:trHeight w:val="454" w:hRule="atLeast"/>
        </w:trPr>
        <w:tc>
          <w:tcPr>
            <w:tcW w:w="5534" w:type="dxa"/>
            <w:tcBorders>
              <w:top w:val="nil"/>
              <w:left w:val="nil"/>
              <w:bottom w:val="nil"/>
              <w:right w:val="nil"/>
            </w:tcBorders>
            <w:noWrap/>
            <w:vAlign w:val="top"/>
          </w:tcPr>
          <w:p w14:paraId="45905309">
            <w:pPr>
              <w:spacing w:line="360" w:lineRule="auto"/>
              <w:ind w:left="-922" w:leftChars="-439"/>
              <w:rPr>
                <w:rFonts w:ascii="Times New Roman" w:hAnsi="Times New Roman"/>
                <w:color w:val="auto"/>
                <w:szCs w:val="21"/>
                <w:highlight w:val="none"/>
              </w:rPr>
            </w:pPr>
          </w:p>
        </w:tc>
      </w:tr>
    </w:tbl>
    <w:p w14:paraId="502BFD57">
      <w:pPr>
        <w:spacing w:line="360" w:lineRule="auto"/>
        <w:ind w:firstLine="4712" w:firstLineChars="2235"/>
        <w:rPr>
          <w:rFonts w:ascii="Times New Roman" w:hAnsi="Times New Roman"/>
          <w:b/>
          <w:color w:val="auto"/>
          <w:szCs w:val="21"/>
          <w:highlight w:val="none"/>
        </w:rPr>
      </w:pPr>
      <w:r>
        <w:rPr>
          <w:rFonts w:ascii="Times New Roman" w:hAnsi="Times New Roman"/>
          <w:b/>
          <w:color w:val="auto"/>
          <w:szCs w:val="21"/>
          <w:highlight w:val="none"/>
        </w:rPr>
        <w:t>年   月   日</w:t>
      </w:r>
    </w:p>
    <w:bookmarkEnd w:id="73"/>
    <w:p w14:paraId="02EBA2D2">
      <w:pPr>
        <w:widowControl/>
        <w:spacing w:line="360" w:lineRule="auto"/>
        <w:jc w:val="left"/>
        <w:rPr>
          <w:rFonts w:ascii="Times New Roman" w:hAnsi="Times New Roman"/>
          <w:b/>
          <w:color w:val="auto"/>
          <w:szCs w:val="21"/>
          <w:highlight w:val="none"/>
        </w:rPr>
      </w:pPr>
      <w:r>
        <w:rPr>
          <w:rFonts w:ascii="Times New Roman" w:hAnsi="Times New Roman"/>
          <w:b/>
          <w:color w:val="auto"/>
          <w:szCs w:val="21"/>
          <w:highlight w:val="none"/>
        </w:rPr>
        <w:br w:type="page"/>
      </w:r>
    </w:p>
    <w:p w14:paraId="066561D5">
      <w:pPr>
        <w:spacing w:line="360" w:lineRule="auto"/>
        <w:rPr>
          <w:rFonts w:ascii="Times New Roman" w:hAnsi="Times New Roman"/>
          <w:b/>
          <w:color w:val="auto"/>
          <w:sz w:val="28"/>
          <w:szCs w:val="28"/>
          <w:highlight w:val="none"/>
        </w:rPr>
      </w:pPr>
    </w:p>
    <w:p w14:paraId="26AF0794">
      <w:pPr>
        <w:spacing w:line="360" w:lineRule="auto"/>
        <w:jc w:val="center"/>
        <w:outlineLvl w:val="1"/>
        <w:rPr>
          <w:rFonts w:hint="eastAsia" w:ascii="Times New Roman" w:hAnsi="Times New Roman"/>
          <w:b/>
          <w:bCs/>
          <w:color w:val="auto"/>
          <w:sz w:val="28"/>
          <w:szCs w:val="28"/>
          <w:highlight w:val="none"/>
          <w:lang w:val="en-US" w:eastAsia="zh-CN"/>
        </w:rPr>
      </w:pPr>
      <w:bookmarkStart w:id="74" w:name="_Toc165991199"/>
      <w:bookmarkStart w:id="75" w:name="_Toc2212"/>
      <w:bookmarkStart w:id="76" w:name="_Toc21677"/>
      <w:r>
        <w:rPr>
          <w:rFonts w:ascii="Times New Roman" w:hAnsi="Times New Roman"/>
          <w:b/>
          <w:bCs/>
          <w:color w:val="auto"/>
          <w:sz w:val="28"/>
          <w:szCs w:val="28"/>
          <w:highlight w:val="none"/>
        </w:rPr>
        <w:t>商务部分-格式</w:t>
      </w:r>
      <w:r>
        <w:rPr>
          <w:rFonts w:hint="eastAsia" w:ascii="Times New Roman" w:hAnsi="Times New Roman"/>
          <w:b/>
          <w:bCs/>
          <w:color w:val="auto"/>
          <w:sz w:val="28"/>
          <w:szCs w:val="28"/>
          <w:highlight w:val="none"/>
          <w:lang w:val="en-US" w:eastAsia="zh-CN"/>
        </w:rPr>
        <w:t>3</w:t>
      </w:r>
      <w:r>
        <w:rPr>
          <w:rFonts w:ascii="Times New Roman" w:hAnsi="Times New Roman"/>
          <w:b/>
          <w:bCs/>
          <w:color w:val="auto"/>
          <w:sz w:val="28"/>
          <w:szCs w:val="28"/>
          <w:highlight w:val="none"/>
        </w:rPr>
        <w:t>：</w:t>
      </w:r>
      <w:bookmarkEnd w:id="74"/>
      <w:bookmarkEnd w:id="75"/>
      <w:bookmarkEnd w:id="76"/>
      <w:r>
        <w:rPr>
          <w:rFonts w:hint="eastAsia" w:ascii="Times New Roman" w:hAnsi="Times New Roman"/>
          <w:b/>
          <w:bCs/>
          <w:color w:val="auto"/>
          <w:sz w:val="28"/>
          <w:szCs w:val="28"/>
          <w:highlight w:val="none"/>
          <w:lang w:val="en-US" w:eastAsia="zh-CN"/>
        </w:rPr>
        <w:t>招标代理工作方案</w:t>
      </w:r>
    </w:p>
    <w:p w14:paraId="2C9D1656">
      <w:pPr>
        <w:spacing w:line="360" w:lineRule="auto"/>
        <w:jc w:val="center"/>
        <w:outlineLvl w:val="9"/>
        <w:rPr>
          <w:rFonts w:hint="eastAsia" w:ascii="Times New Roman" w:hAnsi="Times New Roman" w:eastAsia="宋体"/>
          <w:b/>
          <w:bCs/>
          <w:color w:val="auto"/>
          <w:sz w:val="28"/>
          <w:szCs w:val="28"/>
          <w:highlight w:val="none"/>
          <w:lang w:val="en-US" w:eastAsia="zh-CN"/>
        </w:rPr>
      </w:pPr>
      <w:r>
        <w:rPr>
          <w:rFonts w:hint="eastAsia"/>
          <w:sz w:val="21"/>
          <w:szCs w:val="21"/>
          <w:lang w:val="en-US" w:eastAsia="zh-CN"/>
        </w:rPr>
        <w:t>（比选</w:t>
      </w:r>
      <w:r>
        <w:rPr>
          <w:rFonts w:hint="eastAsia" w:eastAsia="宋体"/>
          <w:sz w:val="21"/>
          <w:szCs w:val="21"/>
          <w:lang w:val="en-US" w:eastAsia="zh-CN"/>
        </w:rPr>
        <w:t>评分依据：</w:t>
      </w:r>
      <w:r>
        <w:rPr>
          <w:rFonts w:hint="eastAsia" w:eastAsia="宋体"/>
          <w:sz w:val="21"/>
          <w:szCs w:val="21"/>
        </w:rPr>
        <w:t>对本项目理解准确，招标代理工作方案具体可行、针对性强，能充分体现采购</w:t>
      </w:r>
      <w:r>
        <w:rPr>
          <w:rFonts w:eastAsia="宋体"/>
          <w:sz w:val="21"/>
          <w:szCs w:val="21"/>
        </w:rPr>
        <w:t>人招标项目特点，内容详细具体、科学合理、</w:t>
      </w:r>
      <w:r>
        <w:rPr>
          <w:rFonts w:hint="eastAsia" w:eastAsia="宋体"/>
          <w:sz w:val="21"/>
          <w:szCs w:val="21"/>
        </w:rPr>
        <w:t>专业性强</w:t>
      </w:r>
      <w:r>
        <w:rPr>
          <w:rFonts w:hint="eastAsia"/>
          <w:sz w:val="21"/>
          <w:szCs w:val="21"/>
          <w:lang w:eastAsia="zh-CN"/>
        </w:rPr>
        <w:t>）</w:t>
      </w:r>
    </w:p>
    <w:p w14:paraId="5B80EB5F">
      <w:pPr>
        <w:spacing w:line="360" w:lineRule="auto"/>
        <w:rPr>
          <w:rFonts w:ascii="Times New Roman" w:hAnsi="Times New Roman"/>
          <w:color w:val="auto"/>
          <w:highlight w:val="none"/>
        </w:rPr>
      </w:pPr>
    </w:p>
    <w:p w14:paraId="13FBE8BF">
      <w:pPr>
        <w:spacing w:line="360" w:lineRule="auto"/>
        <w:rPr>
          <w:rFonts w:ascii="Times New Roman" w:hAnsi="Times New Roman"/>
          <w:color w:val="auto"/>
          <w:highlight w:val="none"/>
        </w:rPr>
      </w:pPr>
    </w:p>
    <w:p w14:paraId="6E567B41">
      <w:pPr>
        <w:spacing w:line="360" w:lineRule="auto"/>
        <w:rPr>
          <w:rFonts w:ascii="Times New Roman" w:hAnsi="Times New Roman"/>
          <w:color w:val="auto"/>
          <w:highlight w:val="none"/>
        </w:rPr>
      </w:pPr>
    </w:p>
    <w:p w14:paraId="53EA6288">
      <w:pPr>
        <w:spacing w:line="360" w:lineRule="auto"/>
        <w:rPr>
          <w:rFonts w:ascii="Times New Roman" w:hAnsi="Times New Roman"/>
          <w:color w:val="auto"/>
          <w:highlight w:val="none"/>
        </w:rPr>
      </w:pPr>
    </w:p>
    <w:p w14:paraId="1110C519">
      <w:pPr>
        <w:spacing w:line="360" w:lineRule="auto"/>
        <w:jc w:val="center"/>
        <w:outlineLvl w:val="1"/>
        <w:rPr>
          <w:rFonts w:hint="eastAsia" w:ascii="Times New Roman" w:hAnsi="Times New Roman"/>
          <w:b/>
          <w:bCs/>
          <w:color w:val="auto"/>
          <w:sz w:val="28"/>
          <w:szCs w:val="28"/>
          <w:highlight w:val="none"/>
          <w:lang w:val="en-US" w:eastAsia="zh-CN"/>
        </w:rPr>
      </w:pPr>
      <w:r>
        <w:rPr>
          <w:rFonts w:ascii="Times New Roman" w:hAnsi="Times New Roman"/>
          <w:color w:val="auto"/>
          <w:highlight w:val="none"/>
        </w:rPr>
        <w:br w:type="page"/>
      </w:r>
      <w:bookmarkStart w:id="77" w:name="_Toc29849"/>
      <w:r>
        <w:rPr>
          <w:rFonts w:ascii="Times New Roman" w:hAnsi="Times New Roman"/>
          <w:b/>
          <w:bCs/>
          <w:color w:val="auto"/>
          <w:sz w:val="28"/>
          <w:szCs w:val="28"/>
          <w:highlight w:val="none"/>
        </w:rPr>
        <w:t>商务部分-格式</w:t>
      </w:r>
      <w:r>
        <w:rPr>
          <w:rFonts w:hint="eastAsia" w:ascii="Times New Roman" w:hAnsi="Times New Roman"/>
          <w:b/>
          <w:bCs/>
          <w:color w:val="auto"/>
          <w:sz w:val="28"/>
          <w:szCs w:val="28"/>
          <w:highlight w:val="none"/>
          <w:lang w:val="en-US" w:eastAsia="zh-CN"/>
        </w:rPr>
        <w:t>4</w:t>
      </w:r>
      <w:r>
        <w:rPr>
          <w:rFonts w:ascii="Times New Roman" w:hAnsi="Times New Roman"/>
          <w:b/>
          <w:bCs/>
          <w:color w:val="auto"/>
          <w:sz w:val="28"/>
          <w:szCs w:val="28"/>
          <w:highlight w:val="none"/>
        </w:rPr>
        <w:t>：</w:t>
      </w:r>
      <w:bookmarkEnd w:id="77"/>
      <w:r>
        <w:rPr>
          <w:rFonts w:hint="eastAsia" w:ascii="Times New Roman" w:hAnsi="Times New Roman"/>
          <w:b/>
          <w:bCs/>
          <w:color w:val="auto"/>
          <w:sz w:val="28"/>
          <w:szCs w:val="28"/>
          <w:highlight w:val="none"/>
          <w:lang w:val="en-US" w:eastAsia="zh-CN"/>
        </w:rPr>
        <w:t>服务质量承诺及保证措施</w:t>
      </w:r>
    </w:p>
    <w:p w14:paraId="76B5922F">
      <w:pPr>
        <w:spacing w:line="360" w:lineRule="auto"/>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（比选评分依据：</w:t>
      </w:r>
      <w:r>
        <w:rPr>
          <w:rFonts w:hint="eastAsia" w:eastAsia="宋体"/>
          <w:sz w:val="21"/>
          <w:szCs w:val="21"/>
        </w:rPr>
        <w:t>服务质量</w:t>
      </w:r>
      <w:r>
        <w:rPr>
          <w:rFonts w:eastAsia="宋体"/>
          <w:sz w:val="21"/>
          <w:szCs w:val="21"/>
        </w:rPr>
        <w:t>承诺全面具体</w:t>
      </w:r>
      <w:r>
        <w:rPr>
          <w:rFonts w:hint="eastAsia" w:eastAsia="宋体"/>
          <w:sz w:val="21"/>
          <w:szCs w:val="21"/>
        </w:rPr>
        <w:t>，</w:t>
      </w:r>
      <w:r>
        <w:rPr>
          <w:rFonts w:eastAsia="宋体"/>
          <w:sz w:val="21"/>
          <w:szCs w:val="21"/>
        </w:rPr>
        <w:t>且针对性强</w:t>
      </w:r>
      <w:r>
        <w:rPr>
          <w:rFonts w:hint="eastAsia" w:eastAsia="宋体"/>
          <w:sz w:val="21"/>
          <w:szCs w:val="21"/>
        </w:rPr>
        <w:t>，</w:t>
      </w:r>
      <w:r>
        <w:rPr>
          <w:rFonts w:eastAsia="宋体"/>
          <w:sz w:val="21"/>
          <w:szCs w:val="21"/>
        </w:rPr>
        <w:t>提供了切实可行的保证措施</w:t>
      </w:r>
      <w:r>
        <w:rPr>
          <w:rFonts w:hint="eastAsia" w:ascii="Times New Roman" w:hAnsi="Times New Roman"/>
          <w:color w:val="auto"/>
          <w:highlight w:val="none"/>
          <w:lang w:val="en-US" w:eastAsia="zh-CN"/>
        </w:rPr>
        <w:t>）</w:t>
      </w:r>
    </w:p>
    <w:p w14:paraId="62DC50AB">
      <w:pPr>
        <w:spacing w:line="360" w:lineRule="auto"/>
        <w:rPr>
          <w:rFonts w:ascii="Times New Roman" w:hAnsi="Times New Roman"/>
          <w:color w:val="auto"/>
          <w:highlight w:val="none"/>
        </w:rPr>
      </w:pPr>
    </w:p>
    <w:p w14:paraId="5FF9A8FE">
      <w:pPr>
        <w:spacing w:line="360" w:lineRule="auto"/>
        <w:jc w:val="center"/>
        <w:outlineLvl w:val="1"/>
        <w:rPr>
          <w:rFonts w:hint="eastAsia" w:ascii="Times New Roman" w:hAnsi="Times New Roman"/>
          <w:b/>
          <w:bCs/>
          <w:color w:val="auto"/>
          <w:sz w:val="28"/>
          <w:szCs w:val="28"/>
          <w:highlight w:val="none"/>
          <w:lang w:val="en-US" w:eastAsia="zh-CN"/>
        </w:rPr>
      </w:pPr>
      <w:r>
        <w:rPr>
          <w:rFonts w:ascii="Times New Roman" w:hAnsi="Times New Roman"/>
          <w:color w:val="auto"/>
          <w:highlight w:val="none"/>
        </w:rPr>
        <w:br w:type="page"/>
      </w:r>
      <w:r>
        <w:rPr>
          <w:rFonts w:ascii="Times New Roman" w:hAnsi="Times New Roman"/>
          <w:b/>
          <w:bCs/>
          <w:color w:val="auto"/>
          <w:sz w:val="28"/>
          <w:szCs w:val="28"/>
          <w:highlight w:val="none"/>
        </w:rPr>
        <w:t>商务部分-格式</w:t>
      </w:r>
      <w:r>
        <w:rPr>
          <w:rFonts w:hint="eastAsia" w:ascii="Times New Roman" w:hAnsi="Times New Roman"/>
          <w:b/>
          <w:bCs/>
          <w:color w:val="auto"/>
          <w:sz w:val="28"/>
          <w:szCs w:val="28"/>
          <w:highlight w:val="none"/>
          <w:lang w:val="en-US" w:eastAsia="zh-CN"/>
        </w:rPr>
        <w:t>5</w:t>
      </w:r>
      <w:r>
        <w:rPr>
          <w:rFonts w:ascii="Times New Roman" w:hAnsi="Times New Roman"/>
          <w:b/>
          <w:bCs/>
          <w:color w:val="auto"/>
          <w:sz w:val="28"/>
          <w:szCs w:val="28"/>
          <w:highlight w:val="none"/>
        </w:rPr>
        <w:t>：</w:t>
      </w:r>
      <w:r>
        <w:rPr>
          <w:rFonts w:hint="eastAsia" w:ascii="Times New Roman" w:hAnsi="Times New Roman"/>
          <w:b/>
          <w:bCs/>
          <w:color w:val="auto"/>
          <w:sz w:val="28"/>
          <w:szCs w:val="28"/>
          <w:highlight w:val="none"/>
        </w:rPr>
        <w:t>廉洁承诺及保证措施</w:t>
      </w:r>
    </w:p>
    <w:p w14:paraId="3D48B97A">
      <w:pPr>
        <w:spacing w:line="360" w:lineRule="auto"/>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（比选评分依据：</w:t>
      </w:r>
      <w:r>
        <w:rPr>
          <w:rFonts w:eastAsia="宋体"/>
          <w:sz w:val="21"/>
          <w:szCs w:val="21"/>
        </w:rPr>
        <w:t>廉洁承诺具体明确</w:t>
      </w:r>
      <w:r>
        <w:rPr>
          <w:rFonts w:hint="eastAsia" w:eastAsia="宋体"/>
          <w:sz w:val="21"/>
          <w:szCs w:val="21"/>
        </w:rPr>
        <w:t>，</w:t>
      </w:r>
      <w:r>
        <w:rPr>
          <w:rFonts w:eastAsia="宋体"/>
          <w:sz w:val="21"/>
          <w:szCs w:val="21"/>
        </w:rPr>
        <w:t>且有切实可行的保证措施</w:t>
      </w:r>
      <w:r>
        <w:rPr>
          <w:rFonts w:hint="eastAsia" w:ascii="Times New Roman" w:hAnsi="Times New Roman"/>
          <w:color w:val="auto"/>
          <w:highlight w:val="none"/>
          <w:lang w:val="en-US" w:eastAsia="zh-CN"/>
        </w:rPr>
        <w:t>）</w:t>
      </w:r>
    </w:p>
    <w:p w14:paraId="71C98E33"/>
    <w:p w14:paraId="47E3D2A8"/>
    <w:p w14:paraId="08F49222"/>
    <w:p w14:paraId="440D98BF"/>
    <w:p w14:paraId="7C74BC15"/>
    <w:p w14:paraId="506732EF"/>
    <w:p w14:paraId="51E139D1"/>
    <w:p w14:paraId="7D677A16"/>
    <w:p w14:paraId="53E707A2"/>
    <w:p w14:paraId="770BA6C3"/>
    <w:p w14:paraId="2D85937E"/>
    <w:p w14:paraId="6F449DF9"/>
    <w:p w14:paraId="591FCBE7"/>
    <w:p w14:paraId="6F2D813A"/>
    <w:p w14:paraId="624B9256"/>
    <w:p w14:paraId="6CAEEC85"/>
    <w:p w14:paraId="2A965347"/>
    <w:p w14:paraId="06DB82B2"/>
    <w:p w14:paraId="511FBB38"/>
    <w:p w14:paraId="77236927"/>
    <w:p w14:paraId="4C88B12F"/>
    <w:p w14:paraId="001C92C1"/>
    <w:p w14:paraId="7A668F3E"/>
    <w:p w14:paraId="008E5F46"/>
    <w:p w14:paraId="0AEA0587"/>
    <w:p w14:paraId="1EAC87C6"/>
    <w:p w14:paraId="3E19F456"/>
    <w:p w14:paraId="6F446D97"/>
    <w:p w14:paraId="64F9FE23"/>
    <w:p w14:paraId="0C6920D0"/>
    <w:p w14:paraId="57C798F9"/>
    <w:p w14:paraId="239EA6BA"/>
    <w:p w14:paraId="7CB1C767"/>
    <w:p w14:paraId="7C6F8487"/>
    <w:p w14:paraId="3E04AFD0"/>
    <w:p w14:paraId="72C8EE38"/>
    <w:p w14:paraId="2B48DCEF"/>
    <w:p w14:paraId="5B2BDBDA"/>
    <w:p w14:paraId="57AE25DC"/>
    <w:p w14:paraId="11F45309"/>
    <w:p w14:paraId="2C70AF2A"/>
    <w:p w14:paraId="2A2F584A">
      <w:pPr>
        <w:spacing w:line="360" w:lineRule="auto"/>
        <w:jc w:val="center"/>
        <w:outlineLvl w:val="1"/>
        <w:rPr>
          <w:rFonts w:hint="default" w:ascii="Times New Roman" w:hAnsi="Times New Roman" w:eastAsia="宋体"/>
          <w:b/>
          <w:bCs/>
          <w:color w:val="auto"/>
          <w:sz w:val="28"/>
          <w:szCs w:val="28"/>
          <w:highlight w:val="none"/>
          <w:lang w:val="en-US" w:eastAsia="zh-CN"/>
        </w:rPr>
      </w:pPr>
      <w:r>
        <w:rPr>
          <w:rFonts w:ascii="Times New Roman" w:hAnsi="Times New Roman"/>
          <w:b/>
          <w:bCs/>
          <w:color w:val="auto"/>
          <w:sz w:val="28"/>
          <w:szCs w:val="28"/>
          <w:highlight w:val="none"/>
        </w:rPr>
        <w:t>商务部分-格式</w:t>
      </w:r>
      <w:r>
        <w:rPr>
          <w:rFonts w:hint="eastAsia" w:ascii="Times New Roman" w:hAnsi="Times New Roman"/>
          <w:b/>
          <w:bCs/>
          <w:color w:val="auto"/>
          <w:sz w:val="28"/>
          <w:szCs w:val="28"/>
          <w:highlight w:val="none"/>
          <w:lang w:val="en-US" w:eastAsia="zh-CN"/>
        </w:rPr>
        <w:t>6</w:t>
      </w:r>
      <w:r>
        <w:rPr>
          <w:rFonts w:ascii="Times New Roman" w:hAnsi="Times New Roman"/>
          <w:b/>
          <w:bCs/>
          <w:color w:val="auto"/>
          <w:sz w:val="28"/>
          <w:szCs w:val="28"/>
          <w:highlight w:val="none"/>
        </w:rPr>
        <w:t>：</w:t>
      </w:r>
      <w:r>
        <w:rPr>
          <w:rFonts w:hint="eastAsia" w:ascii="Times New Roman" w:hAnsi="Times New Roman"/>
          <w:b/>
          <w:bCs/>
          <w:color w:val="auto"/>
          <w:sz w:val="28"/>
          <w:szCs w:val="28"/>
          <w:highlight w:val="none"/>
          <w:lang w:val="en-US" w:eastAsia="zh-CN"/>
        </w:rPr>
        <w:t>服务能力</w:t>
      </w:r>
    </w:p>
    <w:p w14:paraId="2FAF4C91">
      <w:pPr>
        <w:spacing w:line="360" w:lineRule="auto"/>
        <w:jc w:val="center"/>
        <w:rPr>
          <w:rFonts w:hint="default" w:ascii="Times New Roman" w:hAnsi="Times New Roman" w:eastAsia="宋体"/>
          <w:color w:val="auto"/>
          <w:highlight w:val="none"/>
          <w:lang w:val="en-US" w:eastAsia="zh-CN"/>
        </w:rPr>
      </w:pPr>
      <w:r>
        <w:rPr>
          <w:rFonts w:hint="eastAsia" w:ascii="Times New Roman" w:hAnsi="Times New Roman"/>
          <w:color w:val="auto"/>
          <w:highlight w:val="none"/>
          <w:lang w:val="en-US" w:eastAsia="zh-CN"/>
        </w:rPr>
        <w:t>（比选评分依据：</w:t>
      </w:r>
      <w:r>
        <w:rPr>
          <w:rFonts w:hint="eastAsia" w:eastAsia="宋体"/>
          <w:sz w:val="21"/>
          <w:szCs w:val="21"/>
        </w:rPr>
        <w:t>具有专业化服务配套设施及管理并有质量管理体系、环境管理体系、职业健康管理体系认证证书、信用良好、所获奖项丰富、配备设施完善的</w:t>
      </w:r>
      <w:r>
        <w:rPr>
          <w:rFonts w:hint="eastAsia" w:ascii="Times New Roman" w:hAnsi="Times New Roman"/>
          <w:color w:val="auto"/>
          <w:highlight w:val="none"/>
          <w:lang w:val="en-US" w:eastAsia="zh-CN"/>
        </w:rPr>
        <w:t>）</w:t>
      </w:r>
    </w:p>
    <w:p w14:paraId="75FB5111"/>
    <w:p w14:paraId="0D10AC71"/>
    <w:p w14:paraId="537A1A3E"/>
    <w:p w14:paraId="169516D3"/>
    <w:p w14:paraId="65671283"/>
    <w:p w14:paraId="451D0DC3"/>
    <w:p w14:paraId="27E8BB08"/>
    <w:p w14:paraId="74663512"/>
    <w:p w14:paraId="2973C1B5"/>
    <w:p w14:paraId="0655DCC5"/>
    <w:p w14:paraId="0FA96940"/>
    <w:p w14:paraId="74BC9960"/>
    <w:p w14:paraId="47A38D33"/>
    <w:p w14:paraId="2CD92466"/>
    <w:p w14:paraId="4BFD6599"/>
    <w:p w14:paraId="1CAAB77A"/>
    <w:p w14:paraId="78567757"/>
    <w:p w14:paraId="1577F6E7"/>
    <w:p w14:paraId="6DAF76E3"/>
    <w:p w14:paraId="75570982"/>
    <w:p w14:paraId="285EB1CE"/>
    <w:p w14:paraId="73115BF9"/>
    <w:p w14:paraId="2A377A8F"/>
    <w:p w14:paraId="46A6A202"/>
    <w:p w14:paraId="0F9C2352"/>
    <w:p w14:paraId="5C248DAB"/>
    <w:p w14:paraId="45C4CCE4"/>
    <w:p w14:paraId="3F90EAAF"/>
    <w:p w14:paraId="768D9611"/>
    <w:p w14:paraId="61ADCF9D"/>
    <w:p w14:paraId="64B0C8E1"/>
    <w:p w14:paraId="08B20DB6"/>
    <w:p w14:paraId="0C0A1929"/>
    <w:p w14:paraId="2FED45BD"/>
    <w:p w14:paraId="5700FE17"/>
    <w:p w14:paraId="6144096D"/>
    <w:p w14:paraId="0970290C"/>
    <w:p w14:paraId="285CC451"/>
    <w:p w14:paraId="1AAB1D77"/>
    <w:p w14:paraId="01686734">
      <w:pPr>
        <w:spacing w:line="360" w:lineRule="auto"/>
        <w:jc w:val="center"/>
        <w:outlineLvl w:val="1"/>
        <w:rPr>
          <w:rFonts w:hint="eastAsia" w:ascii="Times New Roman" w:hAnsi="Times New Roman"/>
          <w:b/>
          <w:bCs/>
          <w:color w:val="auto"/>
          <w:sz w:val="28"/>
          <w:szCs w:val="28"/>
          <w:highlight w:val="none"/>
          <w:lang w:val="en-US" w:eastAsia="zh-CN"/>
        </w:rPr>
      </w:pPr>
      <w:r>
        <w:rPr>
          <w:rFonts w:ascii="Times New Roman" w:hAnsi="Times New Roman"/>
          <w:b/>
          <w:bCs/>
          <w:color w:val="auto"/>
          <w:sz w:val="28"/>
          <w:szCs w:val="28"/>
          <w:highlight w:val="none"/>
        </w:rPr>
        <w:t>商务部分-格式</w:t>
      </w:r>
      <w:r>
        <w:rPr>
          <w:rFonts w:hint="eastAsia" w:ascii="Times New Roman" w:hAnsi="Times New Roman"/>
          <w:b/>
          <w:bCs/>
          <w:color w:val="auto"/>
          <w:sz w:val="28"/>
          <w:szCs w:val="28"/>
          <w:highlight w:val="none"/>
          <w:lang w:val="en-US" w:eastAsia="zh-CN"/>
        </w:rPr>
        <w:t>7</w:t>
      </w:r>
      <w:r>
        <w:rPr>
          <w:rFonts w:ascii="Times New Roman" w:hAnsi="Times New Roman"/>
          <w:b/>
          <w:bCs/>
          <w:color w:val="auto"/>
          <w:sz w:val="28"/>
          <w:szCs w:val="28"/>
          <w:highlight w:val="none"/>
        </w:rPr>
        <w:t>：</w:t>
      </w:r>
      <w:r>
        <w:rPr>
          <w:rFonts w:hint="eastAsia" w:ascii="Times New Roman" w:hAnsi="Times New Roman"/>
          <w:b/>
          <w:bCs/>
          <w:color w:val="auto"/>
          <w:sz w:val="28"/>
          <w:szCs w:val="28"/>
          <w:highlight w:val="none"/>
          <w:lang w:val="en-US" w:eastAsia="zh-CN"/>
        </w:rPr>
        <w:t>医院采购重难点分析</w:t>
      </w:r>
    </w:p>
    <w:p w14:paraId="6F26A136">
      <w:pPr>
        <w:spacing w:line="360" w:lineRule="auto"/>
        <w:jc w:val="center"/>
        <w:outlineLvl w:val="9"/>
        <w:rPr>
          <w:rFonts w:hint="eastAsia" w:ascii="Times New Roman" w:hAnsi="Times New Roman"/>
          <w:b/>
          <w:bCs/>
          <w:color w:val="auto"/>
          <w:sz w:val="28"/>
          <w:szCs w:val="28"/>
          <w:highlight w:val="none"/>
          <w:lang w:val="en-US" w:eastAsia="zh-CN"/>
        </w:rPr>
      </w:pPr>
      <w:r>
        <w:rPr>
          <w:rFonts w:hint="eastAsia" w:eastAsia="宋体"/>
          <w:sz w:val="21"/>
          <w:szCs w:val="21"/>
          <w:lang w:val="en-US" w:eastAsia="zh-CN"/>
        </w:rPr>
        <w:t>能明确的表述医院采购目前存在的问题及风险，并提出明确的解决方案，面对突发事项，例如质疑和投诉，有较好的处理流程和方案</w:t>
      </w:r>
    </w:p>
    <w:p w14:paraId="67AFB8F7">
      <w:pPr>
        <w:spacing w:line="360" w:lineRule="auto"/>
        <w:jc w:val="center"/>
        <w:outlineLvl w:val="9"/>
        <w:rPr>
          <w:rFonts w:hint="eastAsia" w:ascii="Times New Roman" w:hAnsi="Times New Roman"/>
          <w:b/>
          <w:bCs/>
          <w:color w:val="auto"/>
          <w:sz w:val="28"/>
          <w:szCs w:val="28"/>
          <w:highlight w:val="none"/>
          <w:lang w:val="en-US" w:eastAsia="zh-CN"/>
        </w:rPr>
      </w:pPr>
    </w:p>
    <w:p w14:paraId="6988CB22">
      <w:pPr>
        <w:spacing w:line="360" w:lineRule="auto"/>
        <w:jc w:val="center"/>
        <w:outlineLvl w:val="9"/>
        <w:rPr>
          <w:rFonts w:hint="eastAsia" w:ascii="Times New Roman" w:hAnsi="Times New Roman"/>
          <w:b/>
          <w:bCs/>
          <w:color w:val="auto"/>
          <w:sz w:val="28"/>
          <w:szCs w:val="28"/>
          <w:highlight w:val="none"/>
          <w:lang w:val="en-US" w:eastAsia="zh-CN"/>
        </w:rPr>
      </w:pPr>
    </w:p>
    <w:p w14:paraId="6A6BE120">
      <w:pPr>
        <w:spacing w:line="360" w:lineRule="auto"/>
        <w:jc w:val="center"/>
        <w:outlineLvl w:val="9"/>
        <w:rPr>
          <w:rFonts w:hint="eastAsia" w:ascii="Times New Roman" w:hAnsi="Times New Roman"/>
          <w:b/>
          <w:bCs/>
          <w:color w:val="auto"/>
          <w:sz w:val="28"/>
          <w:szCs w:val="28"/>
          <w:highlight w:val="none"/>
          <w:lang w:val="en-US" w:eastAsia="zh-CN"/>
        </w:rPr>
      </w:pPr>
    </w:p>
    <w:p w14:paraId="7B650CA5">
      <w:pPr>
        <w:spacing w:line="360" w:lineRule="auto"/>
        <w:jc w:val="center"/>
        <w:outlineLvl w:val="9"/>
        <w:rPr>
          <w:rFonts w:hint="eastAsia" w:ascii="Times New Roman" w:hAnsi="Times New Roman"/>
          <w:b/>
          <w:bCs/>
          <w:color w:val="auto"/>
          <w:sz w:val="28"/>
          <w:szCs w:val="28"/>
          <w:highlight w:val="none"/>
          <w:lang w:val="en-US" w:eastAsia="zh-CN"/>
        </w:rPr>
      </w:pPr>
    </w:p>
    <w:p w14:paraId="229196D7">
      <w:pPr>
        <w:spacing w:line="360" w:lineRule="auto"/>
        <w:jc w:val="center"/>
        <w:outlineLvl w:val="9"/>
        <w:rPr>
          <w:rFonts w:hint="eastAsia" w:ascii="Times New Roman" w:hAnsi="Times New Roman"/>
          <w:b/>
          <w:bCs/>
          <w:color w:val="auto"/>
          <w:sz w:val="28"/>
          <w:szCs w:val="28"/>
          <w:highlight w:val="none"/>
          <w:lang w:val="en-US" w:eastAsia="zh-CN"/>
        </w:rPr>
      </w:pPr>
    </w:p>
    <w:p w14:paraId="46A6637F">
      <w:pPr>
        <w:spacing w:line="360" w:lineRule="auto"/>
        <w:jc w:val="center"/>
        <w:outlineLvl w:val="9"/>
        <w:rPr>
          <w:rFonts w:hint="eastAsia" w:ascii="Times New Roman" w:hAnsi="Times New Roman"/>
          <w:b/>
          <w:bCs/>
          <w:color w:val="auto"/>
          <w:sz w:val="28"/>
          <w:szCs w:val="28"/>
          <w:highlight w:val="none"/>
          <w:lang w:val="en-US" w:eastAsia="zh-CN"/>
        </w:rPr>
      </w:pPr>
    </w:p>
    <w:p w14:paraId="73727192">
      <w:pPr>
        <w:spacing w:line="360" w:lineRule="auto"/>
        <w:jc w:val="center"/>
        <w:outlineLvl w:val="9"/>
        <w:rPr>
          <w:rFonts w:hint="eastAsia" w:ascii="Times New Roman" w:hAnsi="Times New Roman"/>
          <w:b/>
          <w:bCs/>
          <w:color w:val="auto"/>
          <w:sz w:val="28"/>
          <w:szCs w:val="28"/>
          <w:highlight w:val="none"/>
          <w:lang w:val="en-US" w:eastAsia="zh-CN"/>
        </w:rPr>
      </w:pPr>
    </w:p>
    <w:p w14:paraId="27C1BEA8">
      <w:pPr>
        <w:spacing w:line="360" w:lineRule="auto"/>
        <w:jc w:val="center"/>
        <w:outlineLvl w:val="9"/>
        <w:rPr>
          <w:rFonts w:hint="eastAsia" w:ascii="Times New Roman" w:hAnsi="Times New Roman"/>
          <w:b/>
          <w:bCs/>
          <w:color w:val="auto"/>
          <w:sz w:val="28"/>
          <w:szCs w:val="28"/>
          <w:highlight w:val="none"/>
          <w:lang w:val="en-US" w:eastAsia="zh-CN"/>
        </w:rPr>
      </w:pPr>
    </w:p>
    <w:p w14:paraId="0CF4DE5E">
      <w:pPr>
        <w:spacing w:line="360" w:lineRule="auto"/>
        <w:jc w:val="center"/>
        <w:outlineLvl w:val="9"/>
        <w:rPr>
          <w:rFonts w:hint="eastAsia" w:ascii="Times New Roman" w:hAnsi="Times New Roman"/>
          <w:b/>
          <w:bCs/>
          <w:color w:val="auto"/>
          <w:sz w:val="28"/>
          <w:szCs w:val="28"/>
          <w:highlight w:val="none"/>
          <w:lang w:val="en-US" w:eastAsia="zh-CN"/>
        </w:rPr>
      </w:pPr>
    </w:p>
    <w:p w14:paraId="18F1F3B7">
      <w:pPr>
        <w:spacing w:line="360" w:lineRule="auto"/>
        <w:jc w:val="center"/>
        <w:outlineLvl w:val="9"/>
        <w:rPr>
          <w:rFonts w:hint="eastAsia" w:ascii="Times New Roman" w:hAnsi="Times New Roman"/>
          <w:b/>
          <w:bCs/>
          <w:color w:val="auto"/>
          <w:sz w:val="28"/>
          <w:szCs w:val="28"/>
          <w:highlight w:val="none"/>
          <w:lang w:val="en-US" w:eastAsia="zh-CN"/>
        </w:rPr>
      </w:pPr>
    </w:p>
    <w:p w14:paraId="4F195BEC">
      <w:pPr>
        <w:spacing w:line="360" w:lineRule="auto"/>
        <w:jc w:val="center"/>
        <w:outlineLvl w:val="9"/>
        <w:rPr>
          <w:rFonts w:hint="eastAsia" w:ascii="Times New Roman" w:hAnsi="Times New Roman"/>
          <w:b/>
          <w:bCs/>
          <w:color w:val="auto"/>
          <w:sz w:val="28"/>
          <w:szCs w:val="28"/>
          <w:highlight w:val="none"/>
          <w:lang w:val="en-US" w:eastAsia="zh-CN"/>
        </w:rPr>
      </w:pPr>
    </w:p>
    <w:p w14:paraId="164DA291">
      <w:pPr>
        <w:spacing w:line="360" w:lineRule="auto"/>
        <w:jc w:val="center"/>
        <w:outlineLvl w:val="9"/>
        <w:rPr>
          <w:rFonts w:hint="eastAsia" w:ascii="Times New Roman" w:hAnsi="Times New Roman"/>
          <w:b/>
          <w:bCs/>
          <w:color w:val="auto"/>
          <w:sz w:val="28"/>
          <w:szCs w:val="28"/>
          <w:highlight w:val="none"/>
          <w:lang w:val="en-US" w:eastAsia="zh-CN"/>
        </w:rPr>
      </w:pPr>
    </w:p>
    <w:p w14:paraId="6E56D8E2">
      <w:pPr>
        <w:spacing w:line="360" w:lineRule="auto"/>
        <w:jc w:val="center"/>
        <w:outlineLvl w:val="9"/>
        <w:rPr>
          <w:rFonts w:hint="eastAsia" w:ascii="Times New Roman" w:hAnsi="Times New Roman"/>
          <w:b/>
          <w:bCs/>
          <w:color w:val="auto"/>
          <w:sz w:val="28"/>
          <w:szCs w:val="28"/>
          <w:highlight w:val="none"/>
          <w:lang w:val="en-US" w:eastAsia="zh-CN"/>
        </w:rPr>
      </w:pPr>
    </w:p>
    <w:p w14:paraId="3BD4FF9D">
      <w:pPr>
        <w:spacing w:line="360" w:lineRule="auto"/>
        <w:jc w:val="center"/>
        <w:outlineLvl w:val="9"/>
        <w:rPr>
          <w:rFonts w:hint="eastAsia" w:ascii="Times New Roman" w:hAnsi="Times New Roman"/>
          <w:b/>
          <w:bCs/>
          <w:color w:val="auto"/>
          <w:sz w:val="28"/>
          <w:szCs w:val="28"/>
          <w:highlight w:val="none"/>
          <w:lang w:val="en-US" w:eastAsia="zh-CN"/>
        </w:rPr>
      </w:pPr>
    </w:p>
    <w:p w14:paraId="46E1D2AB">
      <w:pPr>
        <w:spacing w:line="360" w:lineRule="auto"/>
        <w:jc w:val="center"/>
        <w:outlineLvl w:val="9"/>
        <w:rPr>
          <w:rFonts w:hint="eastAsia" w:ascii="Times New Roman" w:hAnsi="Times New Roman"/>
          <w:b/>
          <w:bCs/>
          <w:color w:val="auto"/>
          <w:sz w:val="28"/>
          <w:szCs w:val="28"/>
          <w:highlight w:val="none"/>
          <w:lang w:val="en-US" w:eastAsia="zh-CN"/>
        </w:rPr>
      </w:pPr>
    </w:p>
    <w:p w14:paraId="676DEB87">
      <w:pPr>
        <w:spacing w:line="360" w:lineRule="auto"/>
        <w:jc w:val="center"/>
        <w:outlineLvl w:val="9"/>
        <w:rPr>
          <w:rFonts w:hint="eastAsia" w:ascii="Times New Roman" w:hAnsi="Times New Roman"/>
          <w:b/>
          <w:bCs/>
          <w:color w:val="auto"/>
          <w:sz w:val="28"/>
          <w:szCs w:val="28"/>
          <w:highlight w:val="none"/>
          <w:lang w:val="en-US" w:eastAsia="zh-CN"/>
        </w:rPr>
      </w:pPr>
    </w:p>
    <w:p w14:paraId="0C9FA1F3">
      <w:pPr>
        <w:spacing w:line="360" w:lineRule="auto"/>
        <w:jc w:val="center"/>
        <w:outlineLvl w:val="9"/>
        <w:rPr>
          <w:rFonts w:hint="eastAsia" w:ascii="Times New Roman" w:hAnsi="Times New Roman"/>
          <w:b/>
          <w:bCs/>
          <w:color w:val="auto"/>
          <w:sz w:val="28"/>
          <w:szCs w:val="28"/>
          <w:highlight w:val="none"/>
          <w:lang w:val="en-US" w:eastAsia="zh-CN"/>
        </w:rPr>
      </w:pPr>
    </w:p>
    <w:p w14:paraId="79B10157">
      <w:pPr>
        <w:spacing w:line="360" w:lineRule="auto"/>
        <w:jc w:val="center"/>
        <w:outlineLvl w:val="9"/>
        <w:rPr>
          <w:rFonts w:hint="eastAsia" w:ascii="Times New Roman" w:hAnsi="Times New Roman"/>
          <w:b/>
          <w:bCs/>
          <w:color w:val="auto"/>
          <w:sz w:val="28"/>
          <w:szCs w:val="28"/>
          <w:highlight w:val="none"/>
          <w:lang w:val="en-US" w:eastAsia="zh-CN"/>
        </w:rPr>
      </w:pPr>
    </w:p>
    <w:p w14:paraId="2F6D980B">
      <w:pPr>
        <w:spacing w:line="360" w:lineRule="auto"/>
        <w:jc w:val="center"/>
        <w:outlineLvl w:val="9"/>
        <w:rPr>
          <w:rFonts w:hint="eastAsia" w:ascii="Times New Roman" w:hAnsi="Times New Roman"/>
          <w:b/>
          <w:bCs/>
          <w:color w:val="auto"/>
          <w:sz w:val="28"/>
          <w:szCs w:val="28"/>
          <w:highlight w:val="none"/>
          <w:lang w:val="en-US" w:eastAsia="zh-CN"/>
        </w:rPr>
      </w:pPr>
    </w:p>
    <w:p w14:paraId="16DFA09E">
      <w:pPr>
        <w:spacing w:line="360" w:lineRule="auto"/>
        <w:jc w:val="center"/>
        <w:outlineLvl w:val="9"/>
        <w:rPr>
          <w:rFonts w:hint="eastAsia" w:ascii="Times New Roman" w:hAnsi="Times New Roman"/>
          <w:b/>
          <w:bCs/>
          <w:color w:val="auto"/>
          <w:sz w:val="28"/>
          <w:szCs w:val="28"/>
          <w:highlight w:val="none"/>
          <w:lang w:val="en-US" w:eastAsia="zh-CN"/>
        </w:rPr>
      </w:pPr>
    </w:p>
    <w:p w14:paraId="72F37929">
      <w:pPr>
        <w:spacing w:line="360" w:lineRule="auto"/>
        <w:jc w:val="both"/>
        <w:outlineLvl w:val="1"/>
        <w:rPr>
          <w:rFonts w:hint="eastAsia" w:ascii="Times New Roman" w:hAnsi="Times New Roman"/>
          <w:b/>
          <w:bCs/>
          <w:color w:val="auto"/>
          <w:sz w:val="28"/>
          <w:szCs w:val="28"/>
          <w:highlight w:val="none"/>
          <w:lang w:val="en-US" w:eastAsia="zh-CN"/>
        </w:rPr>
      </w:pPr>
      <w:r>
        <w:rPr>
          <w:rFonts w:ascii="Times New Roman" w:hAnsi="Times New Roman"/>
          <w:b/>
          <w:bCs/>
          <w:color w:val="auto"/>
          <w:sz w:val="28"/>
          <w:szCs w:val="28"/>
          <w:highlight w:val="none"/>
        </w:rPr>
        <w:t>商务部分-格式</w:t>
      </w:r>
      <w:r>
        <w:rPr>
          <w:rFonts w:hint="eastAsia" w:ascii="Times New Roman" w:hAnsi="Times New Roman"/>
          <w:b/>
          <w:bCs/>
          <w:color w:val="auto"/>
          <w:sz w:val="28"/>
          <w:szCs w:val="28"/>
          <w:highlight w:val="none"/>
          <w:lang w:val="en-US" w:eastAsia="zh-CN"/>
        </w:rPr>
        <w:t>8</w:t>
      </w:r>
      <w:r>
        <w:rPr>
          <w:rFonts w:ascii="Times New Roman" w:hAnsi="Times New Roman"/>
          <w:b/>
          <w:bCs/>
          <w:color w:val="auto"/>
          <w:sz w:val="28"/>
          <w:szCs w:val="28"/>
          <w:highlight w:val="none"/>
        </w:rPr>
        <w:t>：</w:t>
      </w:r>
      <w:r>
        <w:rPr>
          <w:rFonts w:hint="eastAsia" w:ascii="Times New Roman" w:hAnsi="Times New Roman"/>
          <w:b/>
          <w:bCs/>
          <w:color w:val="auto"/>
          <w:sz w:val="28"/>
          <w:szCs w:val="28"/>
          <w:highlight w:val="none"/>
          <w:lang w:val="en-US" w:eastAsia="zh-CN"/>
        </w:rPr>
        <w:t>代理招标服务业绩</w:t>
      </w:r>
    </w:p>
    <w:p w14:paraId="5EAD4FC3">
      <w:pPr>
        <w:spacing w:line="360" w:lineRule="auto"/>
        <w:jc w:val="center"/>
        <w:outlineLvl w:val="9"/>
        <w:rPr>
          <w:rFonts w:hint="eastAsia" w:eastAsia="宋体"/>
          <w:sz w:val="21"/>
          <w:szCs w:val="21"/>
          <w:lang w:val="en-US" w:eastAsia="zh-CN"/>
        </w:rPr>
      </w:pPr>
      <w:r>
        <w:rPr>
          <w:rFonts w:eastAsia="宋体"/>
          <w:sz w:val="21"/>
          <w:szCs w:val="21"/>
        </w:rPr>
        <w:t>2020</w:t>
      </w:r>
      <w:r>
        <w:rPr>
          <w:rFonts w:hint="eastAsia" w:eastAsia="宋体"/>
          <w:sz w:val="21"/>
          <w:szCs w:val="21"/>
        </w:rPr>
        <w:t>年至今具有大型医疗设备、医院相关信息化建设项目、工程招标相关业绩</w:t>
      </w:r>
      <w:r>
        <w:rPr>
          <w:rFonts w:eastAsia="宋体"/>
          <w:sz w:val="21"/>
          <w:szCs w:val="21"/>
        </w:rPr>
        <w:t>（注：此项业绩</w:t>
      </w:r>
      <w:r>
        <w:rPr>
          <w:rFonts w:hint="eastAsia" w:eastAsia="宋体"/>
          <w:sz w:val="21"/>
          <w:szCs w:val="21"/>
        </w:rPr>
        <w:t>以年度服务协议或中标通知书、入围通知书、中标公告为准。</w:t>
      </w:r>
      <w:r>
        <w:rPr>
          <w:rFonts w:hint="eastAsia" w:eastAsia="宋体"/>
          <w:sz w:val="21"/>
          <w:szCs w:val="21"/>
          <w:lang w:eastAsia="zh-CN"/>
        </w:rPr>
        <w:t>）</w:t>
      </w:r>
    </w:p>
    <w:p w14:paraId="7A96BF1C"/>
    <w:p w14:paraId="2A40513A">
      <w:pPr>
        <w:rPr>
          <w:b/>
          <w:bCs/>
        </w:rPr>
      </w:pPr>
    </w:p>
    <w:p w14:paraId="6A3EA787">
      <w:pPr>
        <w:rPr>
          <w:b/>
          <w:bCs/>
        </w:rPr>
      </w:pPr>
    </w:p>
    <w:p w14:paraId="6823FBAF">
      <w:pPr>
        <w:rPr>
          <w:b/>
          <w:bCs/>
        </w:rPr>
      </w:pPr>
    </w:p>
    <w:p w14:paraId="11BE20AA">
      <w:pPr>
        <w:rPr>
          <w:b/>
          <w:bCs/>
        </w:rPr>
      </w:pPr>
    </w:p>
    <w:p w14:paraId="27F6F012">
      <w:pPr>
        <w:rPr>
          <w:b/>
          <w:bCs/>
        </w:rPr>
      </w:pPr>
    </w:p>
    <w:p w14:paraId="2697B936">
      <w:pPr>
        <w:rPr>
          <w:b/>
          <w:bCs/>
        </w:rPr>
      </w:pPr>
    </w:p>
    <w:p w14:paraId="6ED864D3">
      <w:pPr>
        <w:rPr>
          <w:b/>
          <w:bCs/>
        </w:rPr>
      </w:pPr>
    </w:p>
    <w:p w14:paraId="5EAC1D81">
      <w:pPr>
        <w:rPr>
          <w:b/>
          <w:bCs/>
        </w:rPr>
      </w:pPr>
    </w:p>
    <w:p w14:paraId="1F943A42">
      <w:pPr>
        <w:rPr>
          <w:b/>
          <w:bCs/>
        </w:rPr>
      </w:pPr>
    </w:p>
    <w:p w14:paraId="5DCC456E">
      <w:pPr>
        <w:rPr>
          <w:b/>
          <w:bCs/>
        </w:rPr>
      </w:pPr>
    </w:p>
    <w:p w14:paraId="40E6D719">
      <w:pPr>
        <w:rPr>
          <w:b/>
          <w:bCs/>
        </w:rPr>
      </w:pPr>
    </w:p>
    <w:p w14:paraId="5226AC31">
      <w:pPr>
        <w:rPr>
          <w:b/>
          <w:bCs/>
        </w:rPr>
      </w:pPr>
    </w:p>
    <w:p w14:paraId="0E937092">
      <w:pPr>
        <w:rPr>
          <w:b/>
          <w:bCs/>
        </w:rPr>
      </w:pPr>
    </w:p>
    <w:p w14:paraId="75B85F24">
      <w:pPr>
        <w:rPr>
          <w:b/>
          <w:bCs/>
        </w:rPr>
      </w:pPr>
    </w:p>
    <w:p w14:paraId="7B664C1E">
      <w:pPr>
        <w:rPr>
          <w:b/>
          <w:bCs/>
        </w:rPr>
      </w:pPr>
    </w:p>
    <w:p w14:paraId="019E7258">
      <w:pPr>
        <w:rPr>
          <w:b/>
          <w:bCs/>
        </w:rPr>
      </w:pPr>
    </w:p>
    <w:p w14:paraId="2CC4074E">
      <w:pPr>
        <w:rPr>
          <w:b/>
          <w:bCs/>
        </w:rPr>
      </w:pPr>
    </w:p>
    <w:p w14:paraId="0B4CD6AA">
      <w:pPr>
        <w:rPr>
          <w:b/>
          <w:bCs/>
        </w:rPr>
      </w:pPr>
    </w:p>
    <w:p w14:paraId="3DD34447">
      <w:pPr>
        <w:rPr>
          <w:b/>
          <w:bCs/>
        </w:rPr>
      </w:pPr>
    </w:p>
    <w:p w14:paraId="18F5BEDF">
      <w:pPr>
        <w:rPr>
          <w:b/>
          <w:bCs/>
        </w:rPr>
      </w:pPr>
    </w:p>
    <w:p w14:paraId="0AE4B58C">
      <w:pPr>
        <w:rPr>
          <w:b/>
          <w:bCs/>
        </w:rPr>
      </w:pPr>
    </w:p>
    <w:p w14:paraId="561FFB13">
      <w:pPr>
        <w:rPr>
          <w:b/>
          <w:bCs/>
        </w:rPr>
      </w:pPr>
    </w:p>
    <w:p w14:paraId="21D94774">
      <w:pPr>
        <w:rPr>
          <w:b/>
          <w:bCs/>
        </w:rPr>
      </w:pPr>
    </w:p>
    <w:p w14:paraId="224C3F6D">
      <w:pPr>
        <w:rPr>
          <w:b/>
          <w:bCs/>
        </w:rPr>
      </w:pPr>
    </w:p>
    <w:p w14:paraId="4360B51E">
      <w:pPr>
        <w:rPr>
          <w:b/>
          <w:bCs/>
        </w:rPr>
      </w:pPr>
    </w:p>
    <w:p w14:paraId="025A682D">
      <w:pPr>
        <w:rPr>
          <w:b/>
          <w:bCs/>
        </w:rPr>
      </w:pPr>
    </w:p>
    <w:p w14:paraId="47247C1B">
      <w:pPr>
        <w:rPr>
          <w:b/>
          <w:bCs/>
        </w:rPr>
      </w:pPr>
    </w:p>
    <w:p w14:paraId="57D37062">
      <w:pPr>
        <w:rPr>
          <w:b/>
          <w:bCs/>
        </w:rPr>
      </w:pPr>
    </w:p>
    <w:p w14:paraId="141282AA">
      <w:pPr>
        <w:rPr>
          <w:b/>
          <w:bCs/>
        </w:rPr>
      </w:pPr>
    </w:p>
    <w:p w14:paraId="6E9A56E2">
      <w:pPr>
        <w:rPr>
          <w:b/>
          <w:bCs/>
        </w:rPr>
      </w:pPr>
    </w:p>
    <w:p w14:paraId="449ECD4D">
      <w:pPr>
        <w:rPr>
          <w:b/>
          <w:bCs/>
        </w:rPr>
      </w:pPr>
    </w:p>
    <w:p w14:paraId="7FFB9EB9">
      <w:pPr>
        <w:rPr>
          <w:b/>
          <w:bCs/>
        </w:rPr>
      </w:pPr>
    </w:p>
    <w:p w14:paraId="5A0F634A">
      <w:pPr>
        <w:rPr>
          <w:b/>
          <w:bCs/>
        </w:rPr>
      </w:pPr>
    </w:p>
    <w:p w14:paraId="1A49DC83">
      <w:pPr>
        <w:rPr>
          <w:b/>
          <w:bCs/>
        </w:rPr>
      </w:pPr>
    </w:p>
    <w:p w14:paraId="5CE2BB8D">
      <w:pPr>
        <w:rPr>
          <w:b/>
          <w:bCs/>
        </w:rPr>
      </w:pPr>
    </w:p>
    <w:p w14:paraId="19F2F067">
      <w:pPr>
        <w:rPr>
          <w:b/>
          <w:bCs/>
        </w:rPr>
      </w:pPr>
    </w:p>
    <w:p w14:paraId="0BB2E4A9">
      <w:pPr>
        <w:rPr>
          <w:b/>
          <w:bCs/>
        </w:rPr>
      </w:pPr>
    </w:p>
    <w:p w14:paraId="2B0BDA90">
      <w:pPr>
        <w:rPr>
          <w:b/>
          <w:bCs/>
        </w:rPr>
      </w:pPr>
    </w:p>
    <w:p w14:paraId="24A804BA">
      <w:pPr>
        <w:rPr>
          <w:b/>
          <w:bCs/>
        </w:rPr>
      </w:pPr>
    </w:p>
    <w:p w14:paraId="0107ED55">
      <w:pPr>
        <w:spacing w:line="360" w:lineRule="auto"/>
        <w:jc w:val="center"/>
        <w:outlineLvl w:val="1"/>
        <w:rPr>
          <w:rFonts w:hint="eastAsia" w:ascii="Times New Roman" w:hAnsi="Times New Roman"/>
          <w:b/>
          <w:bCs/>
          <w:color w:val="auto"/>
          <w:sz w:val="28"/>
          <w:szCs w:val="28"/>
          <w:highlight w:val="none"/>
          <w:lang w:val="en-US" w:eastAsia="zh-CN"/>
        </w:rPr>
      </w:pPr>
      <w:r>
        <w:rPr>
          <w:rFonts w:ascii="Times New Roman" w:hAnsi="Times New Roman"/>
          <w:b/>
          <w:bCs/>
          <w:color w:val="auto"/>
          <w:sz w:val="28"/>
          <w:szCs w:val="28"/>
          <w:highlight w:val="none"/>
        </w:rPr>
        <w:t>商务部分-格式</w:t>
      </w:r>
      <w:r>
        <w:rPr>
          <w:rFonts w:hint="eastAsia" w:ascii="Times New Roman" w:hAnsi="Times New Roman"/>
          <w:b/>
          <w:bCs/>
          <w:color w:val="auto"/>
          <w:sz w:val="28"/>
          <w:szCs w:val="28"/>
          <w:highlight w:val="none"/>
          <w:lang w:val="en-US" w:eastAsia="zh-CN"/>
        </w:rPr>
        <w:t>9</w:t>
      </w:r>
      <w:r>
        <w:rPr>
          <w:rFonts w:ascii="Times New Roman" w:hAnsi="Times New Roman"/>
          <w:b/>
          <w:bCs/>
          <w:color w:val="auto"/>
          <w:sz w:val="28"/>
          <w:szCs w:val="28"/>
          <w:highlight w:val="none"/>
        </w:rPr>
        <w:t>：项目组成员</w:t>
      </w:r>
    </w:p>
    <w:p w14:paraId="6E026761">
      <w:pPr>
        <w:rPr>
          <w:b/>
          <w:bCs/>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CC"/>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8A424E2">
    <w:pPr>
      <w:jc w:val="center"/>
    </w:pPr>
    <w:r>
      <w:fldChar w:fldCharType="begin"/>
    </w:r>
    <w:r>
      <w:instrText xml:space="preserve">PAGE   \* MERGEFORMAT</w:instrText>
    </w:r>
    <w:r>
      <w:fldChar w:fldCharType="separate"/>
    </w:r>
    <w:r>
      <w:t>27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61C572">
    <w:pPr>
      <w:pStyle w:val="9"/>
      <w:ind w:left="-2" w:leftChars="-1" w:firstLine="1"/>
      <w:jc w:val="center"/>
    </w:pPr>
    <w:r>
      <w:fldChar w:fldCharType="begin"/>
    </w:r>
    <w:r>
      <w:instrText xml:space="preserve">PAGE   \* MERGEFORMAT</w:instrText>
    </w:r>
    <w:r>
      <w:fldChar w:fldCharType="separate"/>
    </w:r>
    <w:r>
      <w:rPr>
        <w:lang w:val="zh-CN"/>
      </w:rPr>
      <w:t>2</w:t>
    </w:r>
    <w:r>
      <w:fldChar w:fldCharType="end"/>
    </w:r>
  </w:p>
  <w:p w14:paraId="7726375A">
    <w:pPr>
      <w:pStyle w:val="9"/>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873FF67">
    <w:r>
      <w:rPr>
        <w:rFonts w:hint="eastAsia"/>
      </w:rPr>
      <w:t>昆明理工大学2019年农业与食品学院进口科研仪器设备购置</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315620E"/>
    <w:multiLevelType w:val="multilevel"/>
    <w:tmpl w:val="0315620E"/>
    <w:lvl w:ilvl="0" w:tentative="0">
      <w:start w:val="1"/>
      <w:numFmt w:val="decimal"/>
      <w:pStyle w:val="2"/>
      <w:lvlText w:val="%1"/>
      <w:lvlJc w:val="left"/>
      <w:pPr>
        <w:tabs>
          <w:tab w:val="left" w:pos="360"/>
        </w:tabs>
        <w:ind w:left="284" w:hanging="284"/>
      </w:pPr>
      <w:rPr>
        <w:rFonts w:hint="default" w:ascii="Times New Roman" w:hAnsi="Times New Roman"/>
        <w:b/>
        <w:i w:val="0"/>
        <w:sz w:val="28"/>
      </w:rPr>
    </w:lvl>
    <w:lvl w:ilvl="1" w:tentative="0">
      <w:start w:val="1"/>
      <w:numFmt w:val="decimal"/>
      <w:pStyle w:val="3"/>
      <w:lvlText w:val="%1.%2"/>
      <w:lvlJc w:val="left"/>
      <w:pPr>
        <w:tabs>
          <w:tab w:val="left" w:pos="596"/>
        </w:tabs>
        <w:ind w:left="596" w:hanging="596"/>
      </w:pPr>
      <w:rPr>
        <w:rFonts w:hint="default" w:ascii="Times New Roman" w:hAnsi="Times New Roman"/>
        <w:b/>
        <w:i w:val="0"/>
        <w:sz w:val="28"/>
      </w:rPr>
    </w:lvl>
    <w:lvl w:ilvl="2" w:tentative="0">
      <w:start w:val="1"/>
      <w:numFmt w:val="decimal"/>
      <w:pStyle w:val="4"/>
      <w:lvlText w:val="%1.%2.%3"/>
      <w:lvlJc w:val="left"/>
      <w:pPr>
        <w:tabs>
          <w:tab w:val="left" w:pos="1588"/>
        </w:tabs>
        <w:ind w:left="1588" w:hanging="737"/>
      </w:pPr>
      <w:rPr>
        <w:rFonts w:hint="default" w:ascii="Times New Roman" w:hAnsi="Times New Roman"/>
        <w:b/>
        <w:i w:val="0"/>
        <w:sz w:val="24"/>
      </w:rPr>
    </w:lvl>
    <w:lvl w:ilvl="3" w:tentative="0">
      <w:start w:val="1"/>
      <w:numFmt w:val="decimal"/>
      <w:lvlText w:val="%1.%2.%3.%4"/>
      <w:lvlJc w:val="left"/>
      <w:pPr>
        <w:tabs>
          <w:tab w:val="left" w:pos="2155"/>
        </w:tabs>
        <w:ind w:left="2155" w:hanging="1078"/>
      </w:pPr>
      <w:rPr>
        <w:rFonts w:hint="default" w:ascii="Arial" w:hAnsi="Arial"/>
        <w:b w:val="0"/>
        <w:i w:val="0"/>
        <w:sz w:val="24"/>
      </w:rPr>
    </w:lvl>
    <w:lvl w:ilvl="4" w:tentative="0">
      <w:start w:val="1"/>
      <w:numFmt w:val="decimal"/>
      <w:lvlText w:val="%1.%2.%3.%4.%5"/>
      <w:lvlJc w:val="left"/>
      <w:pPr>
        <w:tabs>
          <w:tab w:val="left" w:pos="3141"/>
        </w:tabs>
        <w:ind w:left="2551" w:hanging="850"/>
      </w:pPr>
      <w:rPr>
        <w:rFonts w:hint="eastAsia"/>
      </w:rPr>
    </w:lvl>
    <w:lvl w:ilvl="5" w:tentative="0">
      <w:start w:val="1"/>
      <w:numFmt w:val="decimal"/>
      <w:lvlText w:val="%1.%2.%3.%4.%5.%6"/>
      <w:lvlJc w:val="left"/>
      <w:pPr>
        <w:tabs>
          <w:tab w:val="left" w:pos="3566"/>
        </w:tabs>
        <w:ind w:left="3260" w:hanging="1134"/>
      </w:pPr>
      <w:rPr>
        <w:rFonts w:hint="eastAsia"/>
      </w:rPr>
    </w:lvl>
    <w:lvl w:ilvl="6" w:tentative="0">
      <w:start w:val="1"/>
      <w:numFmt w:val="decimal"/>
      <w:lvlText w:val="%1.%2.%3.%4.%5.%6.%7"/>
      <w:lvlJc w:val="left"/>
      <w:pPr>
        <w:tabs>
          <w:tab w:val="left" w:pos="4351"/>
        </w:tabs>
        <w:ind w:left="3827" w:hanging="1276"/>
      </w:pPr>
      <w:rPr>
        <w:rFonts w:hint="eastAsia"/>
      </w:rPr>
    </w:lvl>
    <w:lvl w:ilvl="7" w:tentative="0">
      <w:start w:val="1"/>
      <w:numFmt w:val="decimal"/>
      <w:lvlText w:val="%1.%2.%3.%4.%5.%6.%7.%8"/>
      <w:lvlJc w:val="left"/>
      <w:pPr>
        <w:tabs>
          <w:tab w:val="left" w:pos="5136"/>
        </w:tabs>
        <w:ind w:left="4394" w:hanging="1418"/>
      </w:pPr>
      <w:rPr>
        <w:rFonts w:hint="eastAsia"/>
      </w:rPr>
    </w:lvl>
    <w:lvl w:ilvl="8" w:tentative="0">
      <w:start w:val="1"/>
      <w:numFmt w:val="decimal"/>
      <w:lvlText w:val="%1.%2.%3.%4.%5.%6.%7.%8.%9"/>
      <w:lvlJc w:val="left"/>
      <w:pPr>
        <w:tabs>
          <w:tab w:val="left" w:pos="5562"/>
        </w:tabs>
        <w:ind w:left="5102" w:hanging="1700"/>
      </w:pPr>
      <w:rPr>
        <w:rFonts w:hint="eastAsia"/>
      </w:rPr>
    </w:lvl>
  </w:abstractNum>
  <w:abstractNum w:abstractNumId="1">
    <w:nsid w:val="730A21A6"/>
    <w:multiLevelType w:val="multilevel"/>
    <w:tmpl w:val="730A21A6"/>
    <w:lvl w:ilvl="0" w:tentative="0">
      <w:start w:val="1"/>
      <w:numFmt w:val="decimal"/>
      <w:lvlText w:val="%1."/>
      <w:lvlJc w:val="left"/>
      <w:pPr>
        <w:tabs>
          <w:tab w:val="left" w:pos="420"/>
        </w:tabs>
        <w:ind w:left="420" w:hanging="420"/>
      </w:pPr>
    </w:lvl>
    <w:lvl w:ilvl="1" w:tentative="0">
      <w:start w:val="1"/>
      <w:numFmt w:val="lowerLetter"/>
      <w:lvlText w:val="%2)"/>
      <w:lvlJc w:val="left"/>
      <w:pPr>
        <w:tabs>
          <w:tab w:val="left" w:pos="840"/>
        </w:tabs>
        <w:ind w:left="840" w:hanging="420"/>
      </w:pPr>
    </w:lvl>
    <w:lvl w:ilvl="2" w:tentative="0">
      <w:start w:val="1"/>
      <w:numFmt w:val="lowerRoman"/>
      <w:lvlText w:val="%3."/>
      <w:lvlJc w:val="right"/>
      <w:pPr>
        <w:tabs>
          <w:tab w:val="left" w:pos="1260"/>
        </w:tabs>
        <w:ind w:left="1260" w:hanging="420"/>
      </w:pPr>
    </w:lvl>
    <w:lvl w:ilvl="3" w:tentative="0">
      <w:start w:val="1"/>
      <w:numFmt w:val="decimal"/>
      <w:lvlText w:val="%4."/>
      <w:lvlJc w:val="left"/>
      <w:pPr>
        <w:tabs>
          <w:tab w:val="left" w:pos="1680"/>
        </w:tabs>
        <w:ind w:left="1680" w:hanging="420"/>
      </w:pPr>
    </w:lvl>
    <w:lvl w:ilvl="4" w:tentative="0">
      <w:start w:val="1"/>
      <w:numFmt w:val="lowerLetter"/>
      <w:lvlText w:val="%5)"/>
      <w:lvlJc w:val="left"/>
      <w:pPr>
        <w:tabs>
          <w:tab w:val="left" w:pos="2100"/>
        </w:tabs>
        <w:ind w:left="2100" w:hanging="420"/>
      </w:pPr>
    </w:lvl>
    <w:lvl w:ilvl="5" w:tentative="0">
      <w:start w:val="1"/>
      <w:numFmt w:val="lowerRoman"/>
      <w:lvlText w:val="%6."/>
      <w:lvlJc w:val="right"/>
      <w:pPr>
        <w:tabs>
          <w:tab w:val="left" w:pos="2520"/>
        </w:tabs>
        <w:ind w:left="2520" w:hanging="420"/>
      </w:pPr>
    </w:lvl>
    <w:lvl w:ilvl="6" w:tentative="0">
      <w:start w:val="1"/>
      <w:numFmt w:val="decimal"/>
      <w:lvlText w:val="%7."/>
      <w:lvlJc w:val="left"/>
      <w:pPr>
        <w:tabs>
          <w:tab w:val="left" w:pos="2940"/>
        </w:tabs>
        <w:ind w:left="2940" w:hanging="420"/>
      </w:pPr>
    </w:lvl>
    <w:lvl w:ilvl="7" w:tentative="0">
      <w:start w:val="1"/>
      <w:numFmt w:val="lowerLetter"/>
      <w:lvlText w:val="%8)"/>
      <w:lvlJc w:val="left"/>
      <w:pPr>
        <w:tabs>
          <w:tab w:val="left" w:pos="3360"/>
        </w:tabs>
        <w:ind w:left="3360" w:hanging="420"/>
      </w:pPr>
    </w:lvl>
    <w:lvl w:ilvl="8" w:tentative="0">
      <w:start w:val="1"/>
      <w:numFmt w:val="lowerRoman"/>
      <w:lvlText w:val="%9."/>
      <w:lvlJc w:val="right"/>
      <w:pPr>
        <w:tabs>
          <w:tab w:val="left" w:pos="3780"/>
        </w:tabs>
        <w:ind w:left="3780" w:hanging="420"/>
      </w:pPr>
    </w:lvl>
  </w:abstractNum>
  <w:num w:numId="1">
    <w:abstractNumId w:val="0"/>
  </w:num>
  <w:num w:numId="2">
    <w:abstractNumId w:val="1"/>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eline">
    <w15:presenceInfo w15:providerId="None" w15:userId="eline"/>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9C6B9E"/>
    <w:rsid w:val="0D374B59"/>
    <w:rsid w:val="11357FAC"/>
    <w:rsid w:val="11812847"/>
    <w:rsid w:val="2F7D2448"/>
    <w:rsid w:val="416A3954"/>
    <w:rsid w:val="4D923443"/>
    <w:rsid w:val="4E165AE9"/>
    <w:rsid w:val="52586FD0"/>
    <w:rsid w:val="6A9C6B9E"/>
    <w:rsid w:val="6AFE5C07"/>
    <w:rsid w:val="711E68D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9" w:semiHidden="0" w:name="heading 2"/>
    <w:lsdException w:qFormat="1" w:unhideWhenUsed="0" w:uiPriority="0" w:semiHidden="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宋体" w:hAnsi="宋体" w:eastAsia="宋体" w:cs="Times New Roman"/>
      <w:kern w:val="2"/>
      <w:sz w:val="21"/>
      <w:szCs w:val="24"/>
      <w:lang w:val="en-US" w:eastAsia="zh-CN" w:bidi="ar-SA"/>
    </w:rPr>
  </w:style>
  <w:style w:type="paragraph" w:styleId="2">
    <w:name w:val="heading 1"/>
    <w:basedOn w:val="1"/>
    <w:next w:val="1"/>
    <w:qFormat/>
    <w:uiPriority w:val="0"/>
    <w:pPr>
      <w:keepNext/>
      <w:keepLines/>
      <w:numPr>
        <w:ilvl w:val="0"/>
        <w:numId w:val="1"/>
      </w:numPr>
      <w:adjustRightInd w:val="0"/>
      <w:spacing w:before="120" w:line="360" w:lineRule="auto"/>
      <w:textAlignment w:val="baseline"/>
      <w:outlineLvl w:val="0"/>
    </w:pPr>
    <w:rPr>
      <w:rFonts w:ascii="Times New Roman" w:hAnsi="Times New Roman" w:eastAsia="黑体"/>
      <w:b/>
      <w:kern w:val="44"/>
      <w:sz w:val="28"/>
      <w:szCs w:val="20"/>
    </w:rPr>
  </w:style>
  <w:style w:type="paragraph" w:styleId="3">
    <w:name w:val="heading 2"/>
    <w:basedOn w:val="1"/>
    <w:next w:val="1"/>
    <w:qFormat/>
    <w:uiPriority w:val="9"/>
    <w:pPr>
      <w:keepNext/>
      <w:numPr>
        <w:ilvl w:val="1"/>
        <w:numId w:val="1"/>
      </w:numPr>
      <w:adjustRightInd w:val="0"/>
      <w:spacing w:before="120" w:line="360" w:lineRule="auto"/>
      <w:textAlignment w:val="baseline"/>
      <w:outlineLvl w:val="1"/>
    </w:pPr>
    <w:rPr>
      <w:rFonts w:ascii="Times New Roman" w:hAnsi="Times New Roman" w:eastAsia="黑体"/>
      <w:b/>
      <w:kern w:val="0"/>
      <w:sz w:val="28"/>
      <w:szCs w:val="20"/>
    </w:rPr>
  </w:style>
  <w:style w:type="paragraph" w:styleId="4">
    <w:name w:val="heading 3"/>
    <w:basedOn w:val="1"/>
    <w:next w:val="1"/>
    <w:qFormat/>
    <w:uiPriority w:val="0"/>
    <w:pPr>
      <w:numPr>
        <w:ilvl w:val="2"/>
        <w:numId w:val="1"/>
      </w:numPr>
      <w:tabs>
        <w:tab w:val="left" w:pos="360"/>
        <w:tab w:val="left" w:pos="900"/>
      </w:tabs>
      <w:adjustRightInd w:val="0"/>
      <w:spacing w:before="120" w:line="360" w:lineRule="auto"/>
      <w:textAlignment w:val="baseline"/>
      <w:outlineLvl w:val="2"/>
    </w:pPr>
    <w:rPr>
      <w:rFonts w:ascii="Times New Roman" w:hAnsi="Times New Roman" w:eastAsia="黑体"/>
      <w:b/>
      <w:kern w:val="0"/>
      <w:sz w:val="28"/>
      <w:szCs w:val="20"/>
    </w:rPr>
  </w:style>
  <w:style w:type="character" w:default="1" w:styleId="7">
    <w:name w:val="Default Paragraph Font"/>
    <w:semiHidden/>
    <w:qFormat/>
    <w:uiPriority w:val="0"/>
  </w:style>
  <w:style w:type="table" w:default="1" w:styleId="6">
    <w:name w:val="Normal Table"/>
    <w:semiHidden/>
    <w:qFormat/>
    <w:uiPriority w:val="0"/>
    <w:tblPr>
      <w:tblCellMar>
        <w:top w:w="0" w:type="dxa"/>
        <w:left w:w="108" w:type="dxa"/>
        <w:bottom w:w="0" w:type="dxa"/>
        <w:right w:w="108" w:type="dxa"/>
      </w:tblCellMar>
    </w:tblPr>
  </w:style>
  <w:style w:type="paragraph" w:styleId="5">
    <w:name w:val="Plain Text"/>
    <w:basedOn w:val="1"/>
    <w:next w:val="1"/>
    <w:qFormat/>
    <w:uiPriority w:val="0"/>
    <w:rPr>
      <w:rFonts w:hAnsi="Times New Roman"/>
      <w:szCs w:val="20"/>
    </w:rPr>
  </w:style>
  <w:style w:type="character" w:customStyle="1" w:styleId="8">
    <w:name w:val="fontstyle01"/>
    <w:qFormat/>
    <w:uiPriority w:val="0"/>
    <w:rPr>
      <w:rFonts w:hint="eastAsia" w:ascii="宋体" w:hAnsi="宋体" w:eastAsia="宋体"/>
      <w:color w:val="000000"/>
      <w:sz w:val="24"/>
      <w:szCs w:val="24"/>
    </w:rPr>
  </w:style>
  <w:style w:type="paragraph" w:customStyle="1" w:styleId="9">
    <w:name w:val="普通(网站) New"/>
    <w:basedOn w:val="10"/>
    <w:qFormat/>
    <w:uiPriority w:val="0"/>
    <w:pPr>
      <w:widowControl/>
      <w:spacing w:before="100" w:beforeAutospacing="1" w:after="100" w:afterAutospacing="1"/>
      <w:jc w:val="left"/>
    </w:pPr>
    <w:rPr>
      <w:kern w:val="0"/>
      <w:sz w:val="24"/>
      <w:szCs w:val="24"/>
    </w:rPr>
  </w:style>
  <w:style w:type="paragraph" w:customStyle="1" w:styleId="10">
    <w:name w:val="正文 New New New New New New New New New New New New New New New New New New New New New New New New"/>
    <w:uiPriority w:val="0"/>
    <w:pPr>
      <w:widowControl w:val="0"/>
      <w:jc w:val="both"/>
    </w:pPr>
    <w:rPr>
      <w:rFonts w:ascii="宋体" w:hAnsi="宋体" w:eastAsia="宋体" w:cs="Times New Roman"/>
      <w:kern w:val="2"/>
      <w:sz w:val="21"/>
      <w:szCs w:val="21"/>
      <w:lang w:val="en-US" w:eastAsia="zh-CN" w:bidi="ar-SA"/>
    </w:rPr>
  </w:style>
</w:styles>
</file>

<file path=word/_rels/document.xml.rels><?xml version="1.0" encoding="UTF-8" standalone="yes"?>
<Relationships xmlns="http://schemas.openxmlformats.org/package/2006/relationships"><Relationship Id="rId9" Type="http://schemas.microsoft.com/office/2011/relationships/people" Target="people.xml"/><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21</Pages>
  <Words>2897</Words>
  <Characters>3081</Characters>
  <Lines>0</Lines>
  <Paragraphs>0</Paragraphs>
  <TotalTime>5</TotalTime>
  <ScaleCrop>false</ScaleCrop>
  <LinksUpToDate>false</LinksUpToDate>
  <CharactersWithSpaces>3293</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2025-07-28T00:19:00Z</dcterms:created>
  <dc:creator>飞机</dc:creator>
  <cp:lastModifiedBy>飞机</cp:lastModifiedBy>
  <dcterms:modified xsi:type="dcterms:W3CDTF">2025-07-28T23:47:24Z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7F172CCD241249D1B998265831D9CE4E_13</vt:lpwstr>
  </property>
  <property fmtid="{D5CDD505-2E9C-101B-9397-08002B2CF9AE}" pid="4" name="KSOTemplateDocerSaveRecord">
    <vt:lpwstr>eyJoZGlkIjoiNzU4OGI2Zjg5NzljNjY5NmUzOWY5NmFmMjIyNTlmNmYiLCJ1c2VySWQiOiI1MTUzODEzNTMifQ==</vt:lpwstr>
  </property>
</Properties>
</file>